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keepNext/>
        <w:keepLines/>
        <w:pageBreakBefore w:val="0"/>
        <w:widowControl/>
        <w:numPr>
          <w:ilvl w:val="-1"/>
          <w:numId w:val="0"/>
        </w:numPr>
        <w:kinsoku/>
        <w:wordWrap/>
        <w:overflowPunct/>
        <w:topLinePunct w:val="0"/>
        <w:autoSpaceDE/>
        <w:autoSpaceDN/>
        <w:bidi w:val="0"/>
        <w:adjustRightInd/>
        <w:snapToGrid/>
        <w:spacing w:before="313" w:beforeLines="100" w:after="313" w:afterLines="100" w:line="300" w:lineRule="auto"/>
        <w:ind w:left="0" w:leftChars="0" w:firstLine="2168" w:firstLineChars="600"/>
        <w:textAlignment w:val="auto"/>
        <w:outlineLvl w:val="0"/>
        <w:rPr>
          <w:ins w:id="1" w:author="张乐" w:date="2022-08-19T10:51:25Z"/>
          <w:rFonts w:hint="eastAsia" w:asciiTheme="majorEastAsia" w:hAnsiTheme="majorEastAsia" w:eastAsiaTheme="majorEastAsia" w:cstheme="majorEastAsia"/>
          <w:sz w:val="36"/>
          <w:szCs w:val="36"/>
          <w:lang w:val="en-US" w:eastAsia="zh-CN"/>
        </w:rPr>
        <w:pPrChange w:id="0" w:author="张乐" w:date="2022-08-19T10:52:14Z">
          <w:pPr>
            <w:pStyle w:val="3"/>
            <w:keepNext/>
            <w:keepLines/>
            <w:pageBreakBefore w:val="0"/>
            <w:widowControl/>
            <w:numPr>
              <w:ilvl w:val="0"/>
              <w:numId w:val="3"/>
            </w:numPr>
            <w:kinsoku/>
            <w:wordWrap/>
            <w:overflowPunct/>
            <w:topLinePunct w:val="0"/>
            <w:autoSpaceDE/>
            <w:autoSpaceDN/>
            <w:bidi w:val="0"/>
            <w:adjustRightInd/>
            <w:snapToGrid/>
            <w:spacing w:before="313" w:beforeLines="100" w:after="313" w:afterLines="100" w:line="300" w:lineRule="auto"/>
            <w:ind w:left="425" w:leftChars="0" w:hanging="425" w:firstLineChars="0"/>
            <w:textAlignment w:val="auto"/>
            <w:outlineLvl w:val="0"/>
          </w:pPr>
        </w:pPrChange>
      </w:pPr>
      <w:ins w:id="2" w:author="张乐" w:date="2022-08-19T10:51:12Z">
        <w:bookmarkStart w:id="19" w:name="_GoBack"/>
        <w:bookmarkEnd w:id="19"/>
        <w:bookmarkStart w:id="0" w:name="_Toc29650"/>
        <w:r>
          <w:rPr>
            <w:rFonts w:hint="eastAsia" w:asciiTheme="majorEastAsia" w:hAnsiTheme="majorEastAsia" w:eastAsiaTheme="majorEastAsia" w:cstheme="majorEastAsia"/>
            <w:sz w:val="36"/>
            <w:szCs w:val="36"/>
            <w:lang w:val="en-US" w:eastAsia="zh-CN"/>
          </w:rPr>
          <w:t>药品</w:t>
        </w:r>
      </w:ins>
      <w:ins w:id="3" w:author="张乐" w:date="2022-08-19T10:51:16Z">
        <w:r>
          <w:rPr>
            <w:rFonts w:hint="eastAsia" w:asciiTheme="majorEastAsia" w:hAnsiTheme="majorEastAsia" w:eastAsiaTheme="majorEastAsia" w:cstheme="majorEastAsia"/>
            <w:sz w:val="36"/>
            <w:szCs w:val="36"/>
            <w:lang w:val="en-US" w:eastAsia="zh-CN"/>
          </w:rPr>
          <w:t>招采</w:t>
        </w:r>
      </w:ins>
      <w:ins w:id="4" w:author="张乐" w:date="2022-08-19T10:51:21Z">
        <w:r>
          <w:rPr>
            <w:rFonts w:hint="eastAsia" w:asciiTheme="majorEastAsia" w:hAnsiTheme="majorEastAsia" w:eastAsiaTheme="majorEastAsia" w:cstheme="majorEastAsia"/>
            <w:sz w:val="36"/>
            <w:szCs w:val="36"/>
            <w:lang w:val="en-US" w:eastAsia="zh-CN"/>
          </w:rPr>
          <w:t>子系统</w:t>
        </w:r>
      </w:ins>
      <w:ins w:id="5" w:author="张乐" w:date="2022-08-19T10:51:23Z">
        <w:r>
          <w:rPr>
            <w:rFonts w:hint="eastAsia" w:asciiTheme="majorEastAsia" w:hAnsiTheme="majorEastAsia" w:eastAsiaTheme="majorEastAsia" w:cstheme="majorEastAsia"/>
            <w:sz w:val="36"/>
            <w:szCs w:val="36"/>
            <w:lang w:val="en-US" w:eastAsia="zh-CN"/>
          </w:rPr>
          <w:t>操作</w:t>
        </w:r>
      </w:ins>
      <w:ins w:id="6" w:author="张乐" w:date="2022-08-19T10:51:24Z">
        <w:r>
          <w:rPr>
            <w:rFonts w:hint="eastAsia" w:asciiTheme="majorEastAsia" w:hAnsiTheme="majorEastAsia" w:eastAsiaTheme="majorEastAsia" w:cstheme="majorEastAsia"/>
            <w:sz w:val="36"/>
            <w:szCs w:val="36"/>
            <w:lang w:val="en-US" w:eastAsia="zh-CN"/>
          </w:rPr>
          <w:t>手册</w:t>
        </w:r>
      </w:ins>
    </w:p>
    <w:p>
      <w:pPr>
        <w:pStyle w:val="3"/>
        <w:keepNext/>
        <w:keepLines/>
        <w:pageBreakBefore w:val="0"/>
        <w:widowControl/>
        <w:numPr>
          <w:ilvl w:val="-1"/>
          <w:numId w:val="0"/>
        </w:numPr>
        <w:kinsoku/>
        <w:wordWrap/>
        <w:overflowPunct/>
        <w:topLinePunct w:val="0"/>
        <w:autoSpaceDE/>
        <w:autoSpaceDN/>
        <w:bidi w:val="0"/>
        <w:adjustRightInd/>
        <w:snapToGrid/>
        <w:spacing w:before="313" w:beforeLines="100" w:after="313" w:afterLines="100" w:line="300" w:lineRule="auto"/>
        <w:ind w:left="0" w:leftChars="0" w:firstLine="0" w:firstLineChars="0"/>
        <w:textAlignment w:val="auto"/>
        <w:outlineLvl w:val="0"/>
        <w:rPr>
          <w:ins w:id="8" w:author="张乐" w:date="2022-08-19T10:51:06Z"/>
          <w:rFonts w:hint="eastAsia" w:asciiTheme="majorEastAsia" w:hAnsiTheme="majorEastAsia" w:eastAsiaTheme="majorEastAsia" w:cstheme="majorEastAsia"/>
          <w:sz w:val="22"/>
          <w:szCs w:val="22"/>
          <w:lang w:val="en-US" w:eastAsia="zh-CN"/>
          <w:rPrChange w:id="9" w:author="张乐" w:date="2022-08-19T10:52:04Z">
            <w:rPr>
              <w:ins w:id="10" w:author="张乐" w:date="2022-08-19T10:51:06Z"/>
              <w:rFonts w:hint="eastAsia" w:asciiTheme="majorEastAsia" w:hAnsiTheme="majorEastAsia" w:eastAsiaTheme="majorEastAsia" w:cstheme="majorEastAsia"/>
              <w:sz w:val="36"/>
              <w:szCs w:val="36"/>
              <w:lang w:val="en-US" w:eastAsia="zh-CN"/>
            </w:rPr>
          </w:rPrChange>
        </w:rPr>
        <w:pPrChange w:id="7" w:author="张乐" w:date="2022-08-19T10:51:09Z">
          <w:pPr>
            <w:pStyle w:val="3"/>
            <w:keepNext/>
            <w:keepLines/>
            <w:pageBreakBefore w:val="0"/>
            <w:widowControl/>
            <w:numPr>
              <w:ilvl w:val="0"/>
              <w:numId w:val="3"/>
            </w:numPr>
            <w:kinsoku/>
            <w:wordWrap/>
            <w:overflowPunct/>
            <w:topLinePunct w:val="0"/>
            <w:autoSpaceDE/>
            <w:autoSpaceDN/>
            <w:bidi w:val="0"/>
            <w:adjustRightInd/>
            <w:snapToGrid/>
            <w:spacing w:before="313" w:beforeLines="100" w:after="313" w:afterLines="100" w:line="300" w:lineRule="auto"/>
            <w:ind w:left="425" w:leftChars="0" w:hanging="425" w:firstLineChars="0"/>
            <w:textAlignment w:val="auto"/>
            <w:outlineLvl w:val="0"/>
          </w:pPr>
        </w:pPrChange>
      </w:pPr>
      <w:ins w:id="11" w:author="张乐" w:date="2022-08-19T10:51:29Z">
        <w:r>
          <w:rPr>
            <w:rFonts w:hint="eastAsia" w:asciiTheme="majorEastAsia" w:hAnsiTheme="majorEastAsia" w:eastAsiaTheme="majorEastAsia" w:cstheme="majorEastAsia"/>
            <w:sz w:val="22"/>
            <w:szCs w:val="22"/>
            <w:lang w:val="en-US" w:eastAsia="zh-CN"/>
            <w:rPrChange w:id="12" w:author="张乐" w:date="2022-08-19T10:52:04Z">
              <w:rPr>
                <w:rFonts w:hint="eastAsia" w:asciiTheme="majorEastAsia" w:hAnsiTheme="majorEastAsia" w:eastAsiaTheme="majorEastAsia" w:cstheme="majorEastAsia"/>
                <w:sz w:val="36"/>
                <w:szCs w:val="36"/>
                <w:lang w:val="en-US" w:eastAsia="zh-CN"/>
              </w:rPr>
            </w:rPrChange>
          </w:rPr>
          <w:t>本文档</w:t>
        </w:r>
      </w:ins>
      <w:ins w:id="14" w:author="张乐" w:date="2022-08-19T10:51:32Z">
        <w:r>
          <w:rPr>
            <w:rFonts w:hint="eastAsia" w:asciiTheme="majorEastAsia" w:hAnsiTheme="majorEastAsia" w:eastAsiaTheme="majorEastAsia" w:cstheme="majorEastAsia"/>
            <w:sz w:val="22"/>
            <w:szCs w:val="22"/>
            <w:lang w:val="en-US" w:eastAsia="zh-CN"/>
            <w:rPrChange w:id="15" w:author="张乐" w:date="2022-08-19T10:52:04Z">
              <w:rPr>
                <w:rFonts w:hint="eastAsia" w:asciiTheme="majorEastAsia" w:hAnsiTheme="majorEastAsia" w:eastAsiaTheme="majorEastAsia" w:cstheme="majorEastAsia"/>
                <w:sz w:val="36"/>
                <w:szCs w:val="36"/>
                <w:lang w:val="en-US" w:eastAsia="zh-CN"/>
              </w:rPr>
            </w:rPrChange>
          </w:rPr>
          <w:t>主要</w:t>
        </w:r>
      </w:ins>
      <w:ins w:id="17" w:author="张乐" w:date="2022-08-19T10:51:33Z">
        <w:r>
          <w:rPr>
            <w:rFonts w:hint="eastAsia" w:asciiTheme="majorEastAsia" w:hAnsiTheme="majorEastAsia" w:eastAsiaTheme="majorEastAsia" w:cstheme="majorEastAsia"/>
            <w:sz w:val="22"/>
            <w:szCs w:val="22"/>
            <w:lang w:val="en-US" w:eastAsia="zh-CN"/>
            <w:rPrChange w:id="18" w:author="张乐" w:date="2022-08-19T10:52:04Z">
              <w:rPr>
                <w:rFonts w:hint="eastAsia" w:asciiTheme="majorEastAsia" w:hAnsiTheme="majorEastAsia" w:eastAsiaTheme="majorEastAsia" w:cstheme="majorEastAsia"/>
                <w:sz w:val="36"/>
                <w:szCs w:val="36"/>
                <w:lang w:val="en-US" w:eastAsia="zh-CN"/>
              </w:rPr>
            </w:rPrChange>
          </w:rPr>
          <w:t>描述</w:t>
        </w:r>
      </w:ins>
      <w:ins w:id="20" w:author="张乐" w:date="2022-08-19T10:51:36Z">
        <w:r>
          <w:rPr>
            <w:rFonts w:hint="eastAsia" w:asciiTheme="majorEastAsia" w:hAnsiTheme="majorEastAsia" w:eastAsiaTheme="majorEastAsia" w:cstheme="majorEastAsia"/>
            <w:sz w:val="22"/>
            <w:szCs w:val="22"/>
            <w:lang w:val="en-US" w:eastAsia="zh-CN"/>
            <w:rPrChange w:id="21" w:author="张乐" w:date="2022-08-19T10:52:04Z">
              <w:rPr>
                <w:rFonts w:hint="eastAsia" w:asciiTheme="majorEastAsia" w:hAnsiTheme="majorEastAsia" w:eastAsiaTheme="majorEastAsia" w:cstheme="majorEastAsia"/>
                <w:sz w:val="36"/>
                <w:szCs w:val="36"/>
                <w:lang w:val="en-US" w:eastAsia="zh-CN"/>
              </w:rPr>
            </w:rPrChange>
          </w:rPr>
          <w:t>内容是</w:t>
        </w:r>
      </w:ins>
      <w:ins w:id="23" w:author="张乐" w:date="2022-08-19T10:51:37Z">
        <w:r>
          <w:rPr>
            <w:rFonts w:hint="eastAsia" w:asciiTheme="majorEastAsia" w:hAnsiTheme="majorEastAsia" w:eastAsiaTheme="majorEastAsia" w:cstheme="majorEastAsia"/>
            <w:sz w:val="22"/>
            <w:szCs w:val="22"/>
            <w:lang w:val="en-US" w:eastAsia="zh-CN"/>
            <w:rPrChange w:id="24" w:author="张乐" w:date="2022-08-19T10:52:04Z">
              <w:rPr>
                <w:rFonts w:hint="eastAsia" w:asciiTheme="majorEastAsia" w:hAnsiTheme="majorEastAsia" w:eastAsiaTheme="majorEastAsia" w:cstheme="majorEastAsia"/>
                <w:sz w:val="36"/>
                <w:szCs w:val="36"/>
                <w:lang w:val="en-US" w:eastAsia="zh-CN"/>
              </w:rPr>
            </w:rPrChange>
          </w:rPr>
          <w:t>关于</w:t>
        </w:r>
      </w:ins>
      <w:ins w:id="26" w:author="张乐" w:date="2022-08-19T10:51:41Z">
        <w:r>
          <w:rPr>
            <w:rFonts w:hint="eastAsia" w:asciiTheme="majorEastAsia" w:hAnsiTheme="majorEastAsia" w:eastAsiaTheme="majorEastAsia" w:cstheme="majorEastAsia"/>
            <w:sz w:val="22"/>
            <w:szCs w:val="22"/>
            <w:lang w:val="en-US" w:eastAsia="zh-CN"/>
            <w:rPrChange w:id="27" w:author="张乐" w:date="2022-08-19T10:52:04Z">
              <w:rPr>
                <w:rFonts w:hint="eastAsia" w:asciiTheme="majorEastAsia" w:hAnsiTheme="majorEastAsia" w:eastAsiaTheme="majorEastAsia" w:cstheme="majorEastAsia"/>
                <w:sz w:val="36"/>
                <w:szCs w:val="36"/>
                <w:lang w:val="en-US" w:eastAsia="zh-CN"/>
              </w:rPr>
            </w:rPrChange>
          </w:rPr>
          <w:t>生产企业</w:t>
        </w:r>
      </w:ins>
      <w:ins w:id="29" w:author="张乐" w:date="2022-08-19T10:51:42Z">
        <w:r>
          <w:rPr>
            <w:rFonts w:hint="eastAsia" w:asciiTheme="majorEastAsia" w:hAnsiTheme="majorEastAsia" w:eastAsiaTheme="majorEastAsia" w:cstheme="majorEastAsia"/>
            <w:sz w:val="22"/>
            <w:szCs w:val="22"/>
            <w:lang w:val="en-US" w:eastAsia="zh-CN"/>
            <w:rPrChange w:id="30" w:author="张乐" w:date="2022-08-19T10:52:04Z">
              <w:rPr>
                <w:rFonts w:hint="eastAsia" w:asciiTheme="majorEastAsia" w:hAnsiTheme="majorEastAsia" w:eastAsiaTheme="majorEastAsia" w:cstheme="majorEastAsia"/>
                <w:sz w:val="36"/>
                <w:szCs w:val="36"/>
                <w:lang w:val="en-US" w:eastAsia="zh-CN"/>
              </w:rPr>
            </w:rPrChange>
          </w:rPr>
          <w:t>在</w:t>
        </w:r>
      </w:ins>
      <w:ins w:id="32" w:author="张乐" w:date="2022-08-19T10:51:45Z">
        <w:r>
          <w:rPr>
            <w:rFonts w:hint="eastAsia" w:asciiTheme="majorEastAsia" w:hAnsiTheme="majorEastAsia" w:eastAsiaTheme="majorEastAsia" w:cstheme="majorEastAsia"/>
            <w:sz w:val="22"/>
            <w:szCs w:val="22"/>
            <w:lang w:val="en-US" w:eastAsia="zh-CN"/>
            <w:rPrChange w:id="33" w:author="张乐" w:date="2022-08-19T10:52:04Z">
              <w:rPr>
                <w:rFonts w:hint="eastAsia" w:asciiTheme="majorEastAsia" w:hAnsiTheme="majorEastAsia" w:eastAsiaTheme="majorEastAsia" w:cstheme="majorEastAsia"/>
                <w:sz w:val="36"/>
                <w:szCs w:val="36"/>
                <w:lang w:val="en-US" w:eastAsia="zh-CN"/>
              </w:rPr>
            </w:rPrChange>
          </w:rPr>
          <w:t>药品</w:t>
        </w:r>
      </w:ins>
      <w:ins w:id="35" w:author="张乐" w:date="2022-08-19T10:51:48Z">
        <w:r>
          <w:rPr>
            <w:rFonts w:hint="eastAsia" w:asciiTheme="majorEastAsia" w:hAnsiTheme="majorEastAsia" w:eastAsiaTheme="majorEastAsia" w:cstheme="majorEastAsia"/>
            <w:sz w:val="22"/>
            <w:szCs w:val="22"/>
            <w:lang w:val="en-US" w:eastAsia="zh-CN"/>
            <w:rPrChange w:id="36" w:author="张乐" w:date="2022-08-19T10:52:04Z">
              <w:rPr>
                <w:rFonts w:hint="eastAsia" w:asciiTheme="majorEastAsia" w:hAnsiTheme="majorEastAsia" w:eastAsiaTheme="majorEastAsia" w:cstheme="majorEastAsia"/>
                <w:sz w:val="36"/>
                <w:szCs w:val="36"/>
                <w:lang w:val="en-US" w:eastAsia="zh-CN"/>
              </w:rPr>
            </w:rPrChange>
          </w:rPr>
          <w:t>招采</w:t>
        </w:r>
      </w:ins>
      <w:ins w:id="38" w:author="张乐" w:date="2022-08-19T10:51:50Z">
        <w:r>
          <w:rPr>
            <w:rFonts w:hint="eastAsia" w:asciiTheme="majorEastAsia" w:hAnsiTheme="majorEastAsia" w:eastAsiaTheme="majorEastAsia" w:cstheme="majorEastAsia"/>
            <w:sz w:val="22"/>
            <w:szCs w:val="22"/>
            <w:lang w:val="en-US" w:eastAsia="zh-CN"/>
            <w:rPrChange w:id="39" w:author="张乐" w:date="2022-08-19T10:52:04Z">
              <w:rPr>
                <w:rFonts w:hint="eastAsia" w:asciiTheme="majorEastAsia" w:hAnsiTheme="majorEastAsia" w:eastAsiaTheme="majorEastAsia" w:cstheme="majorEastAsia"/>
                <w:sz w:val="36"/>
                <w:szCs w:val="36"/>
                <w:lang w:val="en-US" w:eastAsia="zh-CN"/>
              </w:rPr>
            </w:rPrChange>
          </w:rPr>
          <w:t>子系统的</w:t>
        </w:r>
      </w:ins>
      <w:ins w:id="41" w:author="张乐" w:date="2022-08-19T10:51:54Z">
        <w:r>
          <w:rPr>
            <w:rFonts w:hint="eastAsia" w:asciiTheme="majorEastAsia" w:hAnsiTheme="majorEastAsia" w:eastAsiaTheme="majorEastAsia" w:cstheme="majorEastAsia"/>
            <w:sz w:val="22"/>
            <w:szCs w:val="22"/>
            <w:lang w:val="en-US" w:eastAsia="zh-CN"/>
            <w:rPrChange w:id="42" w:author="张乐" w:date="2022-08-19T10:52:04Z">
              <w:rPr>
                <w:rFonts w:hint="eastAsia" w:asciiTheme="majorEastAsia" w:hAnsiTheme="majorEastAsia" w:eastAsiaTheme="majorEastAsia" w:cstheme="majorEastAsia"/>
                <w:sz w:val="36"/>
                <w:szCs w:val="36"/>
                <w:lang w:val="en-US" w:eastAsia="zh-CN"/>
              </w:rPr>
            </w:rPrChange>
          </w:rPr>
          <w:t>操作手册</w:t>
        </w:r>
      </w:ins>
      <w:ins w:id="44" w:author="张乐" w:date="2022-08-19T10:51:55Z">
        <w:r>
          <w:rPr>
            <w:rFonts w:hint="eastAsia" w:asciiTheme="majorEastAsia" w:hAnsiTheme="majorEastAsia" w:eastAsiaTheme="majorEastAsia" w:cstheme="majorEastAsia"/>
            <w:sz w:val="22"/>
            <w:szCs w:val="22"/>
            <w:lang w:val="en-US" w:eastAsia="zh-CN"/>
            <w:rPrChange w:id="45" w:author="张乐" w:date="2022-08-19T10:52:04Z">
              <w:rPr>
                <w:rFonts w:hint="eastAsia" w:asciiTheme="majorEastAsia" w:hAnsiTheme="majorEastAsia" w:eastAsiaTheme="majorEastAsia" w:cstheme="majorEastAsia"/>
                <w:sz w:val="36"/>
                <w:szCs w:val="36"/>
                <w:lang w:val="en-US" w:eastAsia="zh-CN"/>
              </w:rPr>
            </w:rPrChange>
          </w:rPr>
          <w:t>。</w:t>
        </w:r>
      </w:ins>
    </w:p>
    <w:p>
      <w:pPr>
        <w:pStyle w:val="3"/>
        <w:keepNext/>
        <w:keepLines/>
        <w:pageBreakBefore w:val="0"/>
        <w:widowControl/>
        <w:numPr>
          <w:ilvl w:val="0"/>
          <w:numId w:val="3"/>
        </w:numPr>
        <w:kinsoku/>
        <w:wordWrap/>
        <w:overflowPunct/>
        <w:topLinePunct w:val="0"/>
        <w:autoSpaceDE/>
        <w:autoSpaceDN/>
        <w:bidi w:val="0"/>
        <w:adjustRightInd/>
        <w:snapToGrid/>
        <w:spacing w:before="313" w:beforeLines="100" w:after="313" w:afterLines="100" w:line="300" w:lineRule="auto"/>
        <w:ind w:left="425" w:leftChars="0" w:hanging="425" w:firstLineChars="0"/>
        <w:textAlignment w:val="auto"/>
        <w:outlineLvl w:val="0"/>
        <w:rPr>
          <w:rFonts w:hint="eastAsia" w:asciiTheme="majorEastAsia" w:hAnsiTheme="majorEastAsia" w:eastAsiaTheme="majorEastAsia" w:cstheme="majorEastAsia"/>
          <w:sz w:val="36"/>
          <w:szCs w:val="36"/>
          <w:lang w:val="en-US" w:eastAsia="zh-CN"/>
        </w:rPr>
      </w:pPr>
      <w:r>
        <w:rPr>
          <w:rFonts w:hint="eastAsia" w:asciiTheme="majorEastAsia" w:hAnsiTheme="majorEastAsia" w:eastAsiaTheme="majorEastAsia" w:cstheme="majorEastAsia"/>
          <w:sz w:val="36"/>
          <w:szCs w:val="36"/>
          <w:lang w:val="en-US" w:eastAsia="zh-CN"/>
        </w:rPr>
        <w:t>药品招标管理</w:t>
      </w:r>
      <w:bookmarkEnd w:id="0"/>
    </w:p>
    <w:p>
      <w:pPr>
        <w:pStyle w:val="4"/>
        <w:keepNext/>
        <w:keepLines/>
        <w:pageBreakBefore w:val="0"/>
        <w:widowControl/>
        <w:numPr>
          <w:ilvl w:val="1"/>
          <w:numId w:val="3"/>
        </w:numPr>
        <w:kinsoku/>
        <w:wordWrap/>
        <w:overflowPunct/>
        <w:topLinePunct w:val="0"/>
        <w:autoSpaceDE/>
        <w:autoSpaceDN/>
        <w:bidi w:val="0"/>
        <w:adjustRightInd/>
        <w:snapToGrid/>
        <w:spacing w:before="157" w:beforeLines="50" w:after="157" w:afterLines="50" w:line="300" w:lineRule="auto"/>
        <w:ind w:left="567" w:leftChars="0" w:hanging="567" w:firstLineChars="0"/>
        <w:textAlignment w:val="auto"/>
        <w:outlineLvl w:val="1"/>
        <w:rPr>
          <w:rFonts w:hint="eastAsia" w:asciiTheme="majorEastAsia" w:hAnsiTheme="majorEastAsia" w:eastAsiaTheme="majorEastAsia" w:cstheme="majorEastAsia"/>
          <w:lang w:val="en-US" w:eastAsia="zh-CN"/>
        </w:rPr>
      </w:pPr>
      <w:bookmarkStart w:id="1" w:name="_Toc22525"/>
      <w:r>
        <w:rPr>
          <w:rFonts w:hint="eastAsia" w:asciiTheme="majorEastAsia" w:hAnsiTheme="majorEastAsia" w:eastAsiaTheme="majorEastAsia" w:cstheme="majorEastAsia"/>
          <w:lang w:val="en-US" w:eastAsia="zh-CN"/>
        </w:rPr>
        <w:t>资质库管理</w:t>
      </w:r>
      <w:bookmarkEnd w:id="1"/>
    </w:p>
    <w:p>
      <w:pPr>
        <w:pStyle w:val="5"/>
        <w:keepNext/>
        <w:keepLines/>
        <w:pageBreakBefore w:val="0"/>
        <w:widowControl/>
        <w:numPr>
          <w:ilvl w:val="2"/>
          <w:numId w:val="3"/>
        </w:numPr>
        <w:kinsoku/>
        <w:wordWrap/>
        <w:overflowPunct/>
        <w:topLinePunct w:val="0"/>
        <w:autoSpaceDE/>
        <w:autoSpaceDN/>
        <w:bidi w:val="0"/>
        <w:adjustRightInd/>
        <w:snapToGrid/>
        <w:spacing w:before="0" w:after="0" w:line="300" w:lineRule="auto"/>
        <w:ind w:left="709" w:leftChars="0" w:hanging="709" w:firstLineChars="0"/>
        <w:textAlignment w:val="auto"/>
        <w:outlineLvl w:val="2"/>
        <w:rPr>
          <w:rFonts w:hint="eastAsia" w:asciiTheme="majorEastAsia" w:hAnsiTheme="majorEastAsia" w:eastAsiaTheme="majorEastAsia" w:cstheme="majorEastAsia"/>
          <w:lang w:val="en-US" w:eastAsia="zh-CN"/>
        </w:rPr>
      </w:pPr>
      <w:bookmarkStart w:id="2" w:name="_Toc26887"/>
      <w:r>
        <w:rPr>
          <w:rFonts w:hint="eastAsia" w:asciiTheme="majorEastAsia" w:hAnsiTheme="majorEastAsia" w:eastAsiaTheme="majorEastAsia" w:cstheme="majorEastAsia"/>
          <w:lang w:val="en-US" w:eastAsia="zh-CN"/>
        </w:rPr>
        <w:t>我的企业信息</w:t>
      </w:r>
      <w:bookmarkEnd w:id="2"/>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sz w:val="24"/>
          <w:szCs w:val="24"/>
        </w:rPr>
      </w:pPr>
      <w:r>
        <w:rPr>
          <w:rFonts w:hint="eastAsia"/>
          <w:sz w:val="24"/>
          <w:szCs w:val="24"/>
        </w:rPr>
        <w:t>功能描述</w:t>
      </w:r>
    </w:p>
    <w:p>
      <w:pPr>
        <w:ind w:firstLine="420"/>
        <w:rPr>
          <w:rFonts w:hint="default" w:eastAsia="宋体"/>
          <w:lang w:val="en-US" w:eastAsia="zh-CN"/>
        </w:rPr>
      </w:pPr>
      <w:r>
        <w:rPr>
          <w:rFonts w:hint="eastAsia"/>
        </w:rPr>
        <w:t>用户输入</w:t>
      </w:r>
      <w:r>
        <w:rPr>
          <w:rFonts w:hint="eastAsia"/>
          <w:lang w:val="en-US" w:eastAsia="zh-CN"/>
        </w:rPr>
        <w:t>企业营业执照、药品生产许可证、药品经营许可证、企业法人代表身份证、被授权人相关资料后提交给医保局进行审核；当信息有误被打回时企业需要在该页面重新编辑企业信息并重新提交给医保局审核。</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rFonts w:hint="eastAsia"/>
          <w:sz w:val="24"/>
          <w:szCs w:val="24"/>
          <w:lang w:val="en-US" w:eastAsia="zh-CN"/>
        </w:rPr>
      </w:pPr>
      <w:r>
        <w:rPr>
          <w:rFonts w:hint="eastAsia"/>
          <w:sz w:val="24"/>
          <w:szCs w:val="24"/>
          <w:lang w:val="en-US" w:eastAsia="zh-CN"/>
        </w:rPr>
        <w:t>操作权限</w:t>
      </w:r>
    </w:p>
    <w:p>
      <w:pPr>
        <w:ind w:firstLine="420"/>
        <w:rPr>
          <w:rFonts w:hint="default" w:eastAsia="宋体"/>
          <w:lang w:val="en-US" w:eastAsia="zh-CN"/>
        </w:rPr>
      </w:pPr>
      <w:r>
        <w:rPr>
          <w:rFonts w:hint="eastAsia"/>
          <w:lang w:val="en-US" w:eastAsia="zh-CN"/>
        </w:rPr>
        <w:t>登陆后的生产企业。</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rFonts w:hint="eastAsia"/>
          <w:sz w:val="24"/>
          <w:szCs w:val="24"/>
          <w:lang w:val="en-US" w:eastAsia="zh-CN"/>
        </w:rPr>
      </w:pPr>
      <w:r>
        <w:rPr>
          <w:rFonts w:hint="eastAsia"/>
          <w:sz w:val="24"/>
          <w:szCs w:val="24"/>
          <w:lang w:val="en-US" w:eastAsia="zh-CN"/>
        </w:rPr>
        <w:t>操作步骤</w:t>
      </w:r>
    </w:p>
    <w:p>
      <w:pPr>
        <w:numPr>
          <w:ilvl w:val="0"/>
          <w:numId w:val="4"/>
        </w:numPr>
        <w:ind w:left="420" w:leftChars="0"/>
        <w:rPr>
          <w:rFonts w:hint="eastAsia"/>
          <w:lang w:val="en-US" w:eastAsia="zh-CN"/>
        </w:rPr>
      </w:pPr>
      <w:r>
        <w:rPr>
          <w:rFonts w:hint="eastAsia"/>
          <w:lang w:val="en-US" w:eastAsia="zh-CN"/>
        </w:rPr>
        <w:t>用户登陆系统后点击页面的药品招标管理图标进入药品招标模块内</w:t>
      </w:r>
    </w:p>
    <w:p>
      <w:pPr>
        <w:numPr>
          <w:ilvl w:val="0"/>
          <w:numId w:val="4"/>
        </w:numPr>
        <w:ind w:left="420" w:leftChars="0"/>
        <w:rPr>
          <w:rFonts w:hint="default"/>
          <w:lang w:val="en-US" w:eastAsia="zh-CN"/>
        </w:rPr>
      </w:pPr>
      <w:r>
        <w:rPr>
          <w:rFonts w:hint="eastAsia"/>
          <w:lang w:val="en-US" w:eastAsia="zh-CN"/>
        </w:rPr>
        <w:t>打开左侧菜单的资质库管理-我的企业信息</w:t>
      </w:r>
    </w:p>
    <w:p>
      <w:pPr>
        <w:numPr>
          <w:ilvl w:val="0"/>
          <w:numId w:val="4"/>
        </w:numPr>
        <w:ind w:left="420" w:leftChars="0"/>
        <w:rPr>
          <w:rFonts w:hint="default"/>
          <w:lang w:val="en-US" w:eastAsia="zh-CN"/>
        </w:rPr>
      </w:pPr>
      <w:r>
        <w:rPr>
          <w:rFonts w:hint="eastAsia"/>
          <w:lang w:val="en-US" w:eastAsia="zh-CN"/>
        </w:rPr>
        <w:t>点击页面【编辑】按钮进入信息编辑页面（图1）</w:t>
      </w:r>
    </w:p>
    <w:p>
      <w:pPr>
        <w:numPr>
          <w:ilvl w:val="0"/>
          <w:numId w:val="0"/>
        </w:numPr>
        <w:jc w:val="center"/>
      </w:pPr>
      <w:r>
        <w:drawing>
          <wp:inline distT="0" distB="0" distL="114300" distR="114300">
            <wp:extent cx="5266690" cy="2570480"/>
            <wp:effectExtent l="0" t="0" r="1016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jc w:val="center"/>
      </w:pPr>
      <w:r>
        <w:t xml:space="preserve">图 </w:t>
      </w:r>
      <w:r>
        <w:fldChar w:fldCharType="begin"/>
      </w:r>
      <w:r>
        <w:instrText xml:space="preserve"> SEQ 图 \* ARABIC </w:instrText>
      </w:r>
      <w:r>
        <w:fldChar w:fldCharType="separate"/>
      </w:r>
      <w:r>
        <w:t>1</w:t>
      </w:r>
      <w:r>
        <w:fldChar w:fldCharType="end"/>
      </w:r>
    </w:p>
    <w:p>
      <w:pPr>
        <w:numPr>
          <w:ilvl w:val="0"/>
          <w:numId w:val="4"/>
        </w:numPr>
        <w:ind w:left="420" w:leftChars="0" w:firstLine="0" w:firstLineChars="0"/>
        <w:rPr>
          <w:rFonts w:hint="eastAsia"/>
          <w:lang w:val="en-US" w:eastAsia="zh-CN"/>
        </w:rPr>
      </w:pPr>
      <w:r>
        <w:rPr>
          <w:rFonts w:hint="eastAsia"/>
          <w:lang w:val="en-US" w:eastAsia="zh-CN"/>
        </w:rPr>
        <w:t>用户依次填写五项企业资质信息（图2），填写完成后可以直接点击右下角【保存并提交】直接提交审核；也可以点击【保存】先保存当前填写的内容，确认信息无误后点击图1中编辑按钮右侧的【提交】按钮提交审核。</w:t>
      </w:r>
    </w:p>
    <w:p>
      <w:pPr>
        <w:numPr>
          <w:ilvl w:val="0"/>
          <w:numId w:val="0"/>
        </w:numPr>
        <w:ind w:leftChars="0"/>
      </w:pPr>
      <w:r>
        <w:drawing>
          <wp:inline distT="0" distB="0" distL="114300" distR="114300">
            <wp:extent cx="5266690" cy="2570480"/>
            <wp:effectExtent l="0" t="0" r="10160" b="127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ind w:leftChars="0"/>
        <w:jc w:val="center"/>
        <w:rPr>
          <w:rFonts w:hint="default"/>
          <w:lang w:val="en-US" w:eastAsia="zh-CN"/>
        </w:rPr>
      </w:pPr>
      <w:r>
        <w:t xml:space="preserve">图 </w:t>
      </w:r>
      <w:r>
        <w:fldChar w:fldCharType="begin"/>
      </w:r>
      <w:r>
        <w:instrText xml:space="preserve"> SEQ 图 \* ARABIC </w:instrText>
      </w:r>
      <w:r>
        <w:fldChar w:fldCharType="separate"/>
      </w:r>
      <w:r>
        <w:t>2</w:t>
      </w:r>
      <w:r>
        <w:fldChar w:fldCharType="end"/>
      </w:r>
    </w:p>
    <w:p>
      <w:pPr>
        <w:pStyle w:val="5"/>
        <w:keepNext/>
        <w:keepLines/>
        <w:pageBreakBefore w:val="0"/>
        <w:widowControl/>
        <w:numPr>
          <w:ilvl w:val="2"/>
          <w:numId w:val="3"/>
        </w:numPr>
        <w:kinsoku/>
        <w:wordWrap/>
        <w:overflowPunct/>
        <w:topLinePunct w:val="0"/>
        <w:autoSpaceDE/>
        <w:autoSpaceDN/>
        <w:bidi w:val="0"/>
        <w:adjustRightInd/>
        <w:snapToGrid/>
        <w:spacing w:before="0" w:after="0" w:line="300" w:lineRule="auto"/>
        <w:ind w:left="709" w:leftChars="0" w:hanging="709" w:firstLineChars="0"/>
        <w:textAlignment w:val="auto"/>
        <w:outlineLvl w:val="2"/>
        <w:rPr>
          <w:rFonts w:hint="eastAsia" w:asciiTheme="majorEastAsia" w:hAnsiTheme="majorEastAsia" w:eastAsiaTheme="majorEastAsia" w:cstheme="majorEastAsia"/>
          <w:lang w:val="en-US" w:eastAsia="zh-CN"/>
        </w:rPr>
      </w:pPr>
      <w:bookmarkStart w:id="3" w:name="_Toc30268"/>
      <w:r>
        <w:rPr>
          <w:rFonts w:hint="eastAsia" w:asciiTheme="majorEastAsia" w:hAnsiTheme="majorEastAsia" w:eastAsiaTheme="majorEastAsia" w:cstheme="majorEastAsia"/>
          <w:lang w:val="en-US" w:eastAsia="zh-CN"/>
        </w:rPr>
        <w:t>我的药品库</w:t>
      </w:r>
      <w:bookmarkEnd w:id="3"/>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rFonts w:hint="eastAsia"/>
          <w:sz w:val="24"/>
          <w:szCs w:val="24"/>
        </w:rPr>
      </w:pPr>
      <w:r>
        <w:rPr>
          <w:rFonts w:hint="eastAsia"/>
          <w:sz w:val="24"/>
          <w:szCs w:val="24"/>
        </w:rPr>
        <w:t>功能描述</w:t>
      </w:r>
    </w:p>
    <w:p>
      <w:pPr>
        <w:ind w:firstLine="420" w:firstLineChars="0"/>
        <w:rPr>
          <w:rFonts w:hint="default" w:eastAsia="宋体"/>
          <w:lang w:val="en-US" w:eastAsia="zh-CN"/>
        </w:rPr>
      </w:pPr>
      <w:r>
        <w:rPr>
          <w:rFonts w:hint="eastAsia"/>
          <w:lang w:val="en-US" w:eastAsia="zh-CN"/>
        </w:rPr>
        <w:t>用户在此功能处添加并编辑后续参与药品交易的药品数据，审核通过的药品才能进行后续申报、交易。</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rFonts w:hint="eastAsia"/>
          <w:sz w:val="24"/>
          <w:szCs w:val="24"/>
        </w:rPr>
      </w:pPr>
      <w:r>
        <w:rPr>
          <w:rFonts w:hint="eastAsia"/>
          <w:sz w:val="24"/>
          <w:szCs w:val="24"/>
        </w:rPr>
        <w:t>操作权限</w:t>
      </w:r>
    </w:p>
    <w:p>
      <w:pPr>
        <w:ind w:firstLine="420" w:firstLineChars="0"/>
        <w:rPr>
          <w:rFonts w:hint="default" w:eastAsia="宋体"/>
          <w:lang w:val="en-US" w:eastAsia="zh-CN"/>
        </w:rPr>
      </w:pPr>
      <w:r>
        <w:rPr>
          <w:rFonts w:hint="eastAsia"/>
          <w:lang w:val="en-US" w:eastAsia="zh-CN"/>
        </w:rPr>
        <w:t>已经登陆的且我的企业信息审核通过的生产企业。</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sz w:val="24"/>
          <w:szCs w:val="24"/>
        </w:rPr>
      </w:pPr>
      <w:r>
        <w:rPr>
          <w:rFonts w:hint="eastAsia"/>
          <w:sz w:val="24"/>
          <w:szCs w:val="24"/>
        </w:rPr>
        <w:t>操作步骤</w:t>
      </w:r>
    </w:p>
    <w:p>
      <w:pPr>
        <w:numPr>
          <w:ilvl w:val="0"/>
          <w:numId w:val="5"/>
        </w:numPr>
        <w:ind w:firstLine="420" w:firstLineChars="0"/>
        <w:rPr>
          <w:rFonts w:hint="eastAsia"/>
          <w:lang w:val="en-US" w:eastAsia="zh-CN"/>
        </w:rPr>
      </w:pPr>
      <w:r>
        <w:rPr>
          <w:rFonts w:hint="eastAsia"/>
          <w:lang w:val="en-US" w:eastAsia="zh-CN"/>
        </w:rPr>
        <w:t>用户点击左侧菜单资质库管理-我的药品库进入功能页面（图3）</w:t>
      </w:r>
    </w:p>
    <w:p>
      <w:pPr>
        <w:numPr>
          <w:ilvl w:val="0"/>
          <w:numId w:val="0"/>
        </w:numPr>
      </w:pPr>
      <w:r>
        <w:drawing>
          <wp:inline distT="0" distB="0" distL="114300" distR="114300">
            <wp:extent cx="5266690" cy="2570480"/>
            <wp:effectExtent l="0" t="0" r="1016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jc w:val="center"/>
      </w:pPr>
      <w:r>
        <w:t xml:space="preserve">图 </w:t>
      </w:r>
      <w:r>
        <w:fldChar w:fldCharType="begin"/>
      </w:r>
      <w:r>
        <w:instrText xml:space="preserve"> SEQ 图 \* ARABIC </w:instrText>
      </w:r>
      <w:r>
        <w:fldChar w:fldCharType="separate"/>
      </w:r>
      <w:r>
        <w:t>3</w:t>
      </w:r>
      <w:r>
        <w:fldChar w:fldCharType="end"/>
      </w:r>
    </w:p>
    <w:p>
      <w:pPr>
        <w:numPr>
          <w:ilvl w:val="0"/>
          <w:numId w:val="5"/>
        </w:numPr>
        <w:ind w:left="0" w:leftChars="0" w:firstLine="420" w:firstLineChars="0"/>
        <w:rPr>
          <w:rFonts w:hint="eastAsia"/>
          <w:lang w:val="en-US" w:eastAsia="zh-CN"/>
        </w:rPr>
      </w:pPr>
      <w:r>
        <w:rPr>
          <w:rFonts w:hint="eastAsia"/>
          <w:lang w:val="en-US" w:eastAsia="zh-CN"/>
        </w:rPr>
        <w:t>用户通过待提交分页（图3）的【新增产品】按钮添加需要送审的药品（图4），用户需要输入药品的统一药品编码或其他的药品信息进行查询，从查询结果中找到需要添加的药品，勾选序号前的单选框，点击右下角（图4）中的【确认】将已勾选的药品添加待提交分页中</w:t>
      </w:r>
    </w:p>
    <w:p>
      <w:pPr>
        <w:numPr>
          <w:ilvl w:val="0"/>
          <w:numId w:val="0"/>
        </w:numPr>
        <w:ind w:left="420" w:leftChars="0"/>
      </w:pPr>
      <w:r>
        <w:drawing>
          <wp:inline distT="0" distB="0" distL="114300" distR="114300">
            <wp:extent cx="5266690" cy="2570480"/>
            <wp:effectExtent l="0" t="0" r="1016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ind w:left="420" w:leftChars="0"/>
        <w:jc w:val="center"/>
      </w:pPr>
      <w:r>
        <w:t xml:space="preserve">图 </w:t>
      </w:r>
      <w:r>
        <w:fldChar w:fldCharType="begin"/>
      </w:r>
      <w:r>
        <w:instrText xml:space="preserve"> SEQ 图 \* ARABIC </w:instrText>
      </w:r>
      <w:r>
        <w:fldChar w:fldCharType="separate"/>
      </w:r>
      <w:r>
        <w:t>4</w:t>
      </w:r>
      <w:r>
        <w:fldChar w:fldCharType="end"/>
      </w:r>
    </w:p>
    <w:p>
      <w:pPr>
        <w:numPr>
          <w:ilvl w:val="0"/>
          <w:numId w:val="5"/>
        </w:numPr>
        <w:ind w:left="0" w:leftChars="0" w:firstLine="420" w:firstLineChars="0"/>
        <w:rPr>
          <w:rFonts w:hint="eastAsia"/>
          <w:lang w:val="en-US" w:eastAsia="zh-CN"/>
        </w:rPr>
      </w:pPr>
      <w:r>
        <w:rPr>
          <w:rFonts w:hint="eastAsia"/>
          <w:lang w:val="en-US" w:eastAsia="zh-CN"/>
        </w:rPr>
        <w:t>对于待提交分页内的药品，用户可以通过操作列的【查看】按钮查看当前药品的信息；对于错误添加的药品用户可以通过操作列【移除】按钮进行移除操作；用户在将药品提交审核前需要点击操作列【编辑】按钮对药品的产品辅助信息、资质信息（图5）进行编辑后才能进行提交。用户提交可以直接点击编辑页面（图5）的【保存并提交】按钮在编辑结束后直接提交；或者点击编辑页面的【保存】按钮再通过待提交页面（图3）的【批量提交】按钮将所有编辑好的药品同时进行提交</w:t>
      </w:r>
    </w:p>
    <w:p>
      <w:pPr>
        <w:numPr>
          <w:ilvl w:val="0"/>
          <w:numId w:val="0"/>
        </w:numPr>
        <w:ind w:left="420" w:leftChars="0"/>
      </w:pPr>
      <w:r>
        <w:drawing>
          <wp:inline distT="0" distB="0" distL="114300" distR="114300">
            <wp:extent cx="5266690" cy="2570480"/>
            <wp:effectExtent l="0" t="0" r="1016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ind w:left="420" w:leftChars="0"/>
        <w:jc w:val="center"/>
        <w:rPr>
          <w:rFonts w:hint="eastAsia"/>
          <w:lang w:val="en-US" w:eastAsia="zh-CN"/>
        </w:rPr>
      </w:pPr>
      <w:r>
        <w:t xml:space="preserve">图 </w:t>
      </w:r>
      <w:r>
        <w:fldChar w:fldCharType="begin"/>
      </w:r>
      <w:r>
        <w:instrText xml:space="preserve"> SEQ 图 \* ARABIC </w:instrText>
      </w:r>
      <w:r>
        <w:fldChar w:fldCharType="separate"/>
      </w:r>
      <w:r>
        <w:t>5</w:t>
      </w:r>
      <w:r>
        <w:fldChar w:fldCharType="end"/>
      </w:r>
    </w:p>
    <w:p>
      <w:pPr>
        <w:numPr>
          <w:ilvl w:val="0"/>
          <w:numId w:val="5"/>
        </w:numPr>
        <w:ind w:left="0" w:leftChars="0" w:firstLine="420" w:firstLineChars="0"/>
        <w:rPr>
          <w:rFonts w:hint="default"/>
          <w:lang w:val="en-US" w:eastAsia="zh-CN"/>
        </w:rPr>
      </w:pPr>
      <w:r>
        <w:rPr>
          <w:rFonts w:hint="eastAsia"/>
          <w:lang w:val="en-US" w:eastAsia="zh-CN"/>
        </w:rPr>
        <w:t>已经提交尚未审核的产品用户可以在待审核分页（图6）进行查看、撤回操作。用户若是想要撤回单个药品可以点击表单中操作列的【撤回至待提交】；当需要撤回多个药品时可以勾选所有需要撤回的药品，点击表单上方的【批量撤回至待提交】按钮。</w:t>
      </w:r>
    </w:p>
    <w:p>
      <w:pPr>
        <w:numPr>
          <w:ilvl w:val="0"/>
          <w:numId w:val="0"/>
        </w:numPr>
        <w:ind w:left="420" w:leftChars="0"/>
      </w:pPr>
      <w:r>
        <w:drawing>
          <wp:inline distT="0" distB="0" distL="114300" distR="114300">
            <wp:extent cx="5266690" cy="2570480"/>
            <wp:effectExtent l="0" t="0" r="1016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ind w:left="420" w:leftChars="0"/>
        <w:jc w:val="center"/>
      </w:pPr>
      <w:r>
        <w:t xml:space="preserve">图 </w:t>
      </w:r>
      <w:r>
        <w:fldChar w:fldCharType="begin"/>
      </w:r>
      <w:r>
        <w:instrText xml:space="preserve"> SEQ 图 \* ARABIC </w:instrText>
      </w:r>
      <w:r>
        <w:fldChar w:fldCharType="separate"/>
      </w:r>
      <w:r>
        <w:t>6</w:t>
      </w:r>
      <w:r>
        <w:fldChar w:fldCharType="end"/>
      </w:r>
    </w:p>
    <w:p>
      <w:pPr>
        <w:ind w:firstLine="420" w:firstLineChars="0"/>
      </w:pPr>
      <w:r>
        <w:rPr>
          <w:rFonts w:hint="eastAsia"/>
          <w:lang w:val="en-US" w:eastAsia="zh-CN"/>
        </w:rPr>
        <w:t>5.已经开始审核的产品分为“审核中”、“审核不通过”和审核通过三个状态分别对应页面中（图3）的三个分页。审核中分页用户只能通过【查看】按钮（图7）对已提交的产品信息进行查看；审核不通过和审核通过的产品用户可以进行信息变更（图8），其中审核不通过时的变更用户需要针对医保局的审核意见对填写错误的信息(图9)进行调整再提交；审核通过时的变更是在产品信息有所变动企业可通过该按钮主动对药品信息进行更新。</w:t>
      </w:r>
      <w:r>
        <w:drawing>
          <wp:inline distT="0" distB="0" distL="114300" distR="114300">
            <wp:extent cx="5266690" cy="2570480"/>
            <wp:effectExtent l="0" t="0" r="1016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66690" cy="2570480"/>
                    </a:xfrm>
                    <a:prstGeom prst="rect">
                      <a:avLst/>
                    </a:prstGeom>
                    <a:noFill/>
                    <a:ln>
                      <a:noFill/>
                    </a:ln>
                  </pic:spPr>
                </pic:pic>
              </a:graphicData>
            </a:graphic>
          </wp:inline>
        </w:drawing>
      </w:r>
    </w:p>
    <w:p>
      <w:pPr>
        <w:pStyle w:val="7"/>
        <w:ind w:firstLine="420" w:firstLineChars="0"/>
        <w:jc w:val="center"/>
      </w:pPr>
      <w:r>
        <w:t xml:space="preserve">图 </w:t>
      </w:r>
      <w:r>
        <w:fldChar w:fldCharType="begin"/>
      </w:r>
      <w:r>
        <w:instrText xml:space="preserve"> SEQ 图 \* ARABIC </w:instrText>
      </w:r>
      <w:r>
        <w:fldChar w:fldCharType="separate"/>
      </w:r>
      <w:r>
        <w:t>7</w:t>
      </w:r>
      <w:r>
        <w:fldChar w:fldCharType="end"/>
      </w:r>
    </w:p>
    <w:p>
      <w:r>
        <w:drawing>
          <wp:inline distT="0" distB="0" distL="114300" distR="114300">
            <wp:extent cx="5266690" cy="2570480"/>
            <wp:effectExtent l="0" t="0" r="1016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3"/>
                    <a:stretch>
                      <a:fillRect/>
                    </a:stretch>
                  </pic:blipFill>
                  <pic:spPr>
                    <a:xfrm>
                      <a:off x="0" y="0"/>
                      <a:ext cx="5266690" cy="2570480"/>
                    </a:xfrm>
                    <a:prstGeom prst="rect">
                      <a:avLst/>
                    </a:prstGeom>
                    <a:noFill/>
                    <a:ln>
                      <a:noFill/>
                    </a:ln>
                  </pic:spPr>
                </pic:pic>
              </a:graphicData>
            </a:graphic>
          </wp:inline>
        </w:drawing>
      </w:r>
    </w:p>
    <w:p>
      <w:pPr>
        <w:pStyle w:val="7"/>
        <w:jc w:val="center"/>
      </w:pPr>
      <w:r>
        <w:t xml:space="preserve">图 </w:t>
      </w:r>
      <w:r>
        <w:fldChar w:fldCharType="begin"/>
      </w:r>
      <w:r>
        <w:instrText xml:space="preserve"> SEQ 图 \* ARABIC </w:instrText>
      </w:r>
      <w:r>
        <w:fldChar w:fldCharType="separate"/>
      </w:r>
      <w:r>
        <w:t>8</w:t>
      </w:r>
      <w:r>
        <w:fldChar w:fldCharType="end"/>
      </w:r>
    </w:p>
    <w:p>
      <w:pPr>
        <w:pStyle w:val="7"/>
        <w:numPr>
          <w:ilvl w:val="0"/>
          <w:numId w:val="0"/>
        </w:numPr>
        <w:jc w:val="center"/>
      </w:pPr>
    </w:p>
    <w:p>
      <w:pPr>
        <w:pStyle w:val="7"/>
        <w:numPr>
          <w:ilvl w:val="0"/>
          <w:numId w:val="0"/>
        </w:numPr>
        <w:jc w:val="center"/>
        <w:rPr>
          <w:rFonts w:hint="default"/>
          <w:lang w:val="en-US" w:eastAsia="zh-CN"/>
        </w:rPr>
      </w:pPr>
      <w:r>
        <w:t xml:space="preserve">图 </w:t>
      </w:r>
      <w:r>
        <w:fldChar w:fldCharType="begin"/>
      </w:r>
      <w:r>
        <w:instrText xml:space="preserve"> SEQ 图 \* ARABIC </w:instrText>
      </w:r>
      <w:r>
        <w:fldChar w:fldCharType="separate"/>
      </w:r>
      <w:r>
        <w:t>9</w:t>
      </w:r>
      <w:r>
        <w:fldChar w:fldCharType="end"/>
      </w:r>
    </w:p>
    <w:p>
      <w:pPr>
        <w:pStyle w:val="4"/>
        <w:keepNext/>
        <w:keepLines/>
        <w:pageBreakBefore w:val="0"/>
        <w:widowControl/>
        <w:numPr>
          <w:ilvl w:val="1"/>
          <w:numId w:val="3"/>
        </w:numPr>
        <w:kinsoku/>
        <w:wordWrap/>
        <w:overflowPunct/>
        <w:topLinePunct w:val="0"/>
        <w:autoSpaceDE/>
        <w:autoSpaceDN/>
        <w:bidi w:val="0"/>
        <w:adjustRightInd/>
        <w:snapToGrid/>
        <w:spacing w:before="157" w:beforeLines="50" w:after="157" w:afterLines="50" w:line="300" w:lineRule="auto"/>
        <w:ind w:left="567" w:leftChars="0" w:hanging="567" w:firstLineChars="0"/>
        <w:textAlignment w:val="auto"/>
        <w:outlineLvl w:val="1"/>
        <w:rPr>
          <w:rFonts w:hint="default" w:asciiTheme="majorEastAsia" w:hAnsiTheme="majorEastAsia" w:eastAsiaTheme="majorEastAsia" w:cstheme="majorEastAsia"/>
          <w:lang w:val="en-US" w:eastAsia="zh-CN"/>
        </w:rPr>
      </w:pPr>
      <w:bookmarkStart w:id="4" w:name="_Toc25297"/>
      <w:r>
        <w:rPr>
          <w:rFonts w:hint="eastAsia" w:asciiTheme="majorEastAsia" w:hAnsiTheme="majorEastAsia" w:eastAsiaTheme="majorEastAsia" w:cstheme="majorEastAsia"/>
          <w:lang w:val="en-US" w:eastAsia="zh-CN"/>
        </w:rPr>
        <w:t>动态调整</w:t>
      </w:r>
      <w:bookmarkEnd w:id="4"/>
    </w:p>
    <w:p>
      <w:pPr>
        <w:pStyle w:val="5"/>
        <w:keepNext/>
        <w:keepLines/>
        <w:pageBreakBefore w:val="0"/>
        <w:widowControl/>
        <w:numPr>
          <w:ilvl w:val="2"/>
          <w:numId w:val="3"/>
        </w:numPr>
        <w:kinsoku/>
        <w:wordWrap/>
        <w:overflowPunct/>
        <w:topLinePunct w:val="0"/>
        <w:autoSpaceDE/>
        <w:autoSpaceDN/>
        <w:bidi w:val="0"/>
        <w:adjustRightInd/>
        <w:snapToGrid/>
        <w:spacing w:before="0" w:after="0" w:line="300" w:lineRule="auto"/>
        <w:ind w:left="709" w:leftChars="0" w:hanging="709" w:firstLineChars="0"/>
        <w:textAlignment w:val="auto"/>
        <w:outlineLvl w:val="2"/>
        <w:rPr>
          <w:rFonts w:hint="eastAsia" w:asciiTheme="majorEastAsia" w:hAnsiTheme="majorEastAsia" w:eastAsiaTheme="majorEastAsia" w:cstheme="majorEastAsia"/>
          <w:lang w:val="en-US" w:eastAsia="zh-CN"/>
        </w:rPr>
      </w:pPr>
      <w:bookmarkStart w:id="5" w:name="_Toc8418"/>
      <w:r>
        <w:rPr>
          <w:rFonts w:hint="eastAsia" w:asciiTheme="majorEastAsia" w:hAnsiTheme="majorEastAsia" w:eastAsiaTheme="majorEastAsia" w:cstheme="majorEastAsia"/>
          <w:lang w:val="en-US" w:eastAsia="zh-CN"/>
        </w:rPr>
        <w:t>药品申报</w:t>
      </w:r>
      <w:bookmarkEnd w:id="5"/>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rFonts w:hint="eastAsia"/>
          <w:sz w:val="24"/>
          <w:szCs w:val="24"/>
        </w:rPr>
      </w:pPr>
      <w:r>
        <w:rPr>
          <w:rFonts w:hint="eastAsia"/>
          <w:sz w:val="24"/>
          <w:szCs w:val="24"/>
        </w:rPr>
        <w:t>功能描述</w:t>
      </w:r>
    </w:p>
    <w:p>
      <w:pPr>
        <w:ind w:firstLine="420" w:firstLineChars="0"/>
        <w:rPr>
          <w:rFonts w:hint="default" w:eastAsia="宋体"/>
          <w:lang w:val="en-US" w:eastAsia="zh-CN"/>
        </w:rPr>
      </w:pPr>
      <w:r>
        <w:rPr>
          <w:rFonts w:hint="eastAsia"/>
          <w:lang w:val="en-US" w:eastAsia="zh-CN"/>
        </w:rPr>
        <w:t>已经在我的药品库完成药品审核的企业可通过药品申报功能将药品申报到对应的项目参与挂网。</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sz w:val="24"/>
          <w:szCs w:val="24"/>
        </w:rPr>
      </w:pPr>
      <w:r>
        <w:rPr>
          <w:rFonts w:hint="eastAsia"/>
          <w:sz w:val="24"/>
          <w:szCs w:val="24"/>
        </w:rPr>
        <w:t>操作权限</w:t>
      </w:r>
    </w:p>
    <w:p>
      <w:pPr>
        <w:ind w:firstLine="420"/>
        <w:rPr>
          <w:rFonts w:hint="default" w:eastAsia="宋体"/>
          <w:lang w:val="en-US" w:eastAsia="zh-CN"/>
        </w:rPr>
      </w:pPr>
      <w:r>
        <w:rPr>
          <w:rFonts w:hint="eastAsia"/>
          <w:lang w:val="en-US" w:eastAsia="zh-CN"/>
        </w:rPr>
        <w:t>登陆后的生产企业。</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sz w:val="24"/>
          <w:szCs w:val="24"/>
        </w:rPr>
      </w:pPr>
      <w:r>
        <w:rPr>
          <w:rFonts w:hint="eastAsia"/>
          <w:sz w:val="24"/>
          <w:szCs w:val="24"/>
        </w:rPr>
        <w:t>操作步骤</w:t>
      </w:r>
    </w:p>
    <w:p>
      <w:pPr>
        <w:numPr>
          <w:ilvl w:val="0"/>
          <w:numId w:val="6"/>
        </w:numPr>
        <w:ind w:firstLine="420" w:firstLineChars="0"/>
        <w:rPr>
          <w:rFonts w:hint="eastAsia"/>
          <w:lang w:val="en-US" w:eastAsia="zh-CN"/>
        </w:rPr>
      </w:pPr>
      <w:r>
        <w:rPr>
          <w:rFonts w:hint="eastAsia"/>
          <w:lang w:val="en-US" w:eastAsia="zh-CN"/>
        </w:rPr>
        <w:t>用户在药品申报页面（图10）找到需要参加的项目，点击操作列【产品申报】按钮进入申报页面进行申报（</w:t>
      </w:r>
      <w:r>
        <w:rPr>
          <w:rFonts w:hint="eastAsia"/>
          <w:color w:val="FF0000"/>
          <w:lang w:val="en-US" w:eastAsia="zh-CN"/>
        </w:rPr>
        <w:t>需要注意项目的开始结束时间，只有在项目开始申报的时间段内才能进行产品申报</w:t>
      </w:r>
      <w:r>
        <w:rPr>
          <w:rFonts w:hint="eastAsia"/>
          <w:lang w:val="en-US" w:eastAsia="zh-CN"/>
        </w:rPr>
        <w:t>）</w:t>
      </w:r>
    </w:p>
    <w:p>
      <w:pPr>
        <w:numPr>
          <w:ilvl w:val="0"/>
          <w:numId w:val="0"/>
        </w:numPr>
      </w:pPr>
      <w:r>
        <w:drawing>
          <wp:inline distT="0" distB="0" distL="114300" distR="114300">
            <wp:extent cx="5266690" cy="2570480"/>
            <wp:effectExtent l="0" t="0" r="1016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4"/>
                    <a:stretch>
                      <a:fillRect/>
                    </a:stretch>
                  </pic:blipFill>
                  <pic:spPr>
                    <a:xfrm>
                      <a:off x="0" y="0"/>
                      <a:ext cx="5266690" cy="2570480"/>
                    </a:xfrm>
                    <a:prstGeom prst="rect">
                      <a:avLst/>
                    </a:prstGeom>
                    <a:noFill/>
                    <a:ln>
                      <a:noFill/>
                    </a:ln>
                  </pic:spPr>
                </pic:pic>
              </a:graphicData>
            </a:graphic>
          </wp:inline>
        </w:drawing>
      </w:r>
    </w:p>
    <w:p>
      <w:pPr>
        <w:pStyle w:val="7"/>
        <w:jc w:val="center"/>
        <w:rPr>
          <w:rFonts w:hint="default"/>
          <w:lang w:val="en-US" w:eastAsia="zh-CN"/>
        </w:rPr>
      </w:pPr>
      <w:r>
        <w:t xml:space="preserve">图 </w:t>
      </w:r>
      <w:r>
        <w:fldChar w:fldCharType="begin"/>
      </w:r>
      <w:r>
        <w:instrText xml:space="preserve"> SEQ 图 \* ARABIC </w:instrText>
      </w:r>
      <w:r>
        <w:fldChar w:fldCharType="separate"/>
      </w:r>
      <w:r>
        <w:t>10</w:t>
      </w:r>
      <w:r>
        <w:fldChar w:fldCharType="end"/>
      </w:r>
    </w:p>
    <w:p>
      <w:pPr>
        <w:numPr>
          <w:ilvl w:val="0"/>
          <w:numId w:val="6"/>
        </w:numPr>
        <w:ind w:left="0" w:leftChars="0" w:firstLine="420" w:firstLineChars="0"/>
        <w:rPr>
          <w:rFonts w:hint="default"/>
          <w:lang w:val="en-US" w:eastAsia="zh-CN"/>
        </w:rPr>
      </w:pPr>
      <w:r>
        <w:rPr>
          <w:rFonts w:hint="eastAsia"/>
          <w:lang w:val="en-US" w:eastAsia="zh-CN"/>
        </w:rPr>
        <w:t>用户点击【产品申报】进入申报页面（图11）后，需要先点击选择【需要申报的药品】打开申报产品弹窗（图12），选择需要申报的药品（一个药品只能申报一次，申报失败的药品可以前往药品申报列表页面将该药品进行修改在再提交或者删除后重新申报）。</w:t>
      </w:r>
    </w:p>
    <w:p>
      <w:r>
        <w:drawing>
          <wp:inline distT="0" distB="0" distL="114300" distR="114300">
            <wp:extent cx="5266690" cy="2570480"/>
            <wp:effectExtent l="0" t="0" r="10160" b="127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5"/>
                    <a:stretch>
                      <a:fillRect/>
                    </a:stretch>
                  </pic:blipFill>
                  <pic:spPr>
                    <a:xfrm>
                      <a:off x="0" y="0"/>
                      <a:ext cx="5266690" cy="2570480"/>
                    </a:xfrm>
                    <a:prstGeom prst="rect">
                      <a:avLst/>
                    </a:prstGeom>
                    <a:noFill/>
                    <a:ln>
                      <a:noFill/>
                    </a:ln>
                  </pic:spPr>
                </pic:pic>
              </a:graphicData>
            </a:graphic>
          </wp:inline>
        </w:drawing>
      </w:r>
    </w:p>
    <w:p>
      <w:pPr>
        <w:pStyle w:val="7"/>
        <w:jc w:val="center"/>
      </w:pPr>
      <w:r>
        <w:t xml:space="preserve">图 </w:t>
      </w:r>
      <w:r>
        <w:fldChar w:fldCharType="begin"/>
      </w:r>
      <w:r>
        <w:instrText xml:space="preserve"> SEQ 图 \* ARABIC </w:instrText>
      </w:r>
      <w:r>
        <w:fldChar w:fldCharType="separate"/>
      </w:r>
      <w:r>
        <w:t>11</w:t>
      </w:r>
      <w:r>
        <w:fldChar w:fldCharType="end"/>
      </w:r>
    </w:p>
    <w:p>
      <w:r>
        <w:drawing>
          <wp:inline distT="0" distB="0" distL="114300" distR="114300">
            <wp:extent cx="5266690" cy="2570480"/>
            <wp:effectExtent l="0" t="0" r="1016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6"/>
                    <a:stretch>
                      <a:fillRect/>
                    </a:stretch>
                  </pic:blipFill>
                  <pic:spPr>
                    <a:xfrm>
                      <a:off x="0" y="0"/>
                      <a:ext cx="5266690" cy="2570480"/>
                    </a:xfrm>
                    <a:prstGeom prst="rect">
                      <a:avLst/>
                    </a:prstGeom>
                    <a:noFill/>
                    <a:ln>
                      <a:noFill/>
                    </a:ln>
                  </pic:spPr>
                </pic:pic>
              </a:graphicData>
            </a:graphic>
          </wp:inline>
        </w:drawing>
      </w:r>
    </w:p>
    <w:p>
      <w:pPr>
        <w:pStyle w:val="7"/>
        <w:jc w:val="center"/>
      </w:pPr>
      <w:r>
        <w:t xml:space="preserve">图 </w:t>
      </w:r>
      <w:r>
        <w:fldChar w:fldCharType="begin"/>
      </w:r>
      <w:r>
        <w:instrText xml:space="preserve"> SEQ 图 \* ARABIC </w:instrText>
      </w:r>
      <w:r>
        <w:fldChar w:fldCharType="separate"/>
      </w:r>
      <w:r>
        <w:t>12</w:t>
      </w:r>
      <w:r>
        <w:fldChar w:fldCharType="end"/>
      </w:r>
    </w:p>
    <w:p>
      <w:pPr>
        <w:numPr>
          <w:ilvl w:val="0"/>
          <w:numId w:val="6"/>
        </w:numPr>
        <w:tabs>
          <w:tab w:val="clear" w:pos="312"/>
        </w:tabs>
        <w:ind w:left="0" w:leftChars="0" w:firstLine="420" w:firstLineChars="0"/>
        <w:rPr>
          <w:rFonts w:hint="eastAsia"/>
          <w:lang w:val="en-US" w:eastAsia="zh-CN"/>
        </w:rPr>
      </w:pPr>
      <w:r>
        <w:rPr>
          <w:rFonts w:hint="eastAsia"/>
          <w:lang w:val="en-US" w:eastAsia="zh-CN"/>
        </w:rPr>
        <w:t>选择完需要申报的产品后，系统会加载一部分产品的基本信息，还需要用户填写“药品报价信息”和“全国省份报价”信息。</w:t>
      </w:r>
    </w:p>
    <w:p>
      <w:pPr>
        <w:numPr>
          <w:ilvl w:val="0"/>
          <w:numId w:val="0"/>
        </w:numPr>
        <w:ind w:left="420" w:leftChars="0"/>
      </w:pPr>
      <w:r>
        <w:drawing>
          <wp:inline distT="0" distB="0" distL="114300" distR="114300">
            <wp:extent cx="5266690" cy="2570480"/>
            <wp:effectExtent l="0" t="0" r="1016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7"/>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ind w:left="420" w:leftChars="0"/>
        <w:jc w:val="center"/>
      </w:pPr>
      <w:r>
        <w:t xml:space="preserve">图 </w:t>
      </w:r>
      <w:r>
        <w:fldChar w:fldCharType="begin"/>
      </w:r>
      <w:r>
        <w:instrText xml:space="preserve"> SEQ 图 \* ARABIC </w:instrText>
      </w:r>
      <w:r>
        <w:fldChar w:fldCharType="separate"/>
      </w:r>
      <w:r>
        <w:t>13</w:t>
      </w:r>
      <w:r>
        <w:fldChar w:fldCharType="end"/>
      </w:r>
    </w:p>
    <w:p>
      <w:pPr>
        <w:numPr>
          <w:ilvl w:val="0"/>
          <w:numId w:val="6"/>
        </w:numPr>
        <w:ind w:left="0" w:leftChars="0" w:firstLine="420" w:firstLineChars="0"/>
        <w:rPr>
          <w:rFonts w:hint="default" w:eastAsia="宋体"/>
          <w:lang w:val="en-US" w:eastAsia="zh-CN"/>
        </w:rPr>
      </w:pPr>
      <w:r>
        <w:rPr>
          <w:rFonts w:hint="eastAsia"/>
          <w:lang w:val="en-US" w:eastAsia="zh-CN"/>
        </w:rPr>
        <w:t>编辑完药品信息后用户可以点击【保存】按钮将本次申报的药品数据保存，该数据可以到药品申报列表（图14）进行查看、修改、提交、删除操作；若要直接提交可以点击页面【提交】按钮；药品选择错误可以直接点击【需要申报的药品】重新选择药品或者点击页面（图13）右下角【重置】按钮清除当前填报信息后再重新选择。</w:t>
      </w:r>
    </w:p>
    <w:p>
      <w:pPr>
        <w:pStyle w:val="5"/>
        <w:keepNext/>
        <w:keepLines/>
        <w:pageBreakBefore w:val="0"/>
        <w:widowControl/>
        <w:numPr>
          <w:ilvl w:val="2"/>
          <w:numId w:val="3"/>
        </w:numPr>
        <w:kinsoku/>
        <w:wordWrap/>
        <w:overflowPunct/>
        <w:topLinePunct w:val="0"/>
        <w:autoSpaceDE/>
        <w:autoSpaceDN/>
        <w:bidi w:val="0"/>
        <w:adjustRightInd/>
        <w:snapToGrid/>
        <w:spacing w:before="0" w:after="0" w:line="300" w:lineRule="auto"/>
        <w:ind w:left="709" w:leftChars="0" w:hanging="709" w:firstLineChars="0"/>
        <w:textAlignment w:val="auto"/>
        <w:outlineLvl w:val="2"/>
        <w:rPr>
          <w:rFonts w:hint="default" w:asciiTheme="majorEastAsia" w:hAnsiTheme="majorEastAsia" w:eastAsiaTheme="majorEastAsia" w:cstheme="majorEastAsia"/>
          <w:lang w:val="en-US" w:eastAsia="zh-CN"/>
        </w:rPr>
      </w:pPr>
      <w:bookmarkStart w:id="6" w:name="_Toc23023"/>
      <w:r>
        <w:rPr>
          <w:rFonts w:hint="eastAsia" w:asciiTheme="majorEastAsia" w:hAnsiTheme="majorEastAsia" w:eastAsiaTheme="majorEastAsia" w:cstheme="majorEastAsia"/>
          <w:lang w:val="en-US" w:eastAsia="zh-CN"/>
        </w:rPr>
        <w:t>药品申报列表查看</w:t>
      </w:r>
      <w:bookmarkEnd w:id="6"/>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rFonts w:hint="eastAsia"/>
          <w:sz w:val="24"/>
          <w:szCs w:val="24"/>
        </w:rPr>
      </w:pPr>
      <w:r>
        <w:rPr>
          <w:rFonts w:hint="eastAsia"/>
          <w:sz w:val="24"/>
          <w:szCs w:val="24"/>
        </w:rPr>
        <w:t>功能描述</w:t>
      </w:r>
    </w:p>
    <w:p>
      <w:pPr>
        <w:ind w:firstLine="420" w:firstLineChars="0"/>
        <w:rPr>
          <w:rFonts w:hint="eastAsia"/>
          <w:sz w:val="24"/>
          <w:szCs w:val="24"/>
          <w:lang w:val="en-US" w:eastAsia="zh-CN"/>
        </w:rPr>
      </w:pPr>
      <w:r>
        <w:rPr>
          <w:rFonts w:hint="eastAsia"/>
          <w:sz w:val="24"/>
          <w:szCs w:val="24"/>
          <w:lang w:val="en-US" w:eastAsia="zh-CN"/>
        </w:rPr>
        <w:t>已经申报完药品的企业可以在该页面（图14）查看当前药品审核进程，对审核不通过被打回和申报后保存未提交的药品进行修改、提交、删除操作。</w:t>
      </w:r>
    </w:p>
    <w:p>
      <w:pPr>
        <w:ind w:firstLine="420" w:firstLineChars="0"/>
      </w:pPr>
      <w:r>
        <w:drawing>
          <wp:inline distT="0" distB="0" distL="114300" distR="114300">
            <wp:extent cx="5266690" cy="2570480"/>
            <wp:effectExtent l="0" t="0" r="1016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8"/>
                    <a:stretch>
                      <a:fillRect/>
                    </a:stretch>
                  </pic:blipFill>
                  <pic:spPr>
                    <a:xfrm>
                      <a:off x="0" y="0"/>
                      <a:ext cx="5266690" cy="2570480"/>
                    </a:xfrm>
                    <a:prstGeom prst="rect">
                      <a:avLst/>
                    </a:prstGeom>
                    <a:noFill/>
                    <a:ln>
                      <a:noFill/>
                    </a:ln>
                  </pic:spPr>
                </pic:pic>
              </a:graphicData>
            </a:graphic>
          </wp:inline>
        </w:drawing>
      </w:r>
    </w:p>
    <w:p>
      <w:pPr>
        <w:pStyle w:val="7"/>
        <w:ind w:firstLine="420" w:firstLineChars="0"/>
        <w:jc w:val="center"/>
        <w:rPr>
          <w:rFonts w:hint="default"/>
          <w:lang w:val="en-US" w:eastAsia="zh-CN"/>
        </w:rPr>
      </w:pPr>
      <w:r>
        <w:t xml:space="preserve">图 </w:t>
      </w:r>
      <w:r>
        <w:fldChar w:fldCharType="begin"/>
      </w:r>
      <w:r>
        <w:instrText xml:space="preserve"> SEQ 图 \* ARABIC </w:instrText>
      </w:r>
      <w:r>
        <w:fldChar w:fldCharType="separate"/>
      </w:r>
      <w:r>
        <w:t>14</w:t>
      </w:r>
      <w:r>
        <w:fldChar w:fldCharType="end"/>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sz w:val="24"/>
          <w:szCs w:val="24"/>
        </w:rPr>
      </w:pPr>
      <w:r>
        <w:rPr>
          <w:rFonts w:hint="eastAsia"/>
          <w:sz w:val="24"/>
          <w:szCs w:val="24"/>
        </w:rPr>
        <w:t>操作权限</w:t>
      </w:r>
    </w:p>
    <w:p>
      <w:pPr>
        <w:ind w:firstLine="420"/>
        <w:rPr>
          <w:rFonts w:hint="default" w:eastAsia="宋体"/>
          <w:lang w:val="en-US" w:eastAsia="zh-CN"/>
        </w:rPr>
      </w:pPr>
      <w:r>
        <w:rPr>
          <w:rFonts w:hint="eastAsia"/>
          <w:lang w:val="en-US" w:eastAsia="zh-CN"/>
        </w:rPr>
        <w:t>登陆后的生产企业。</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rFonts w:hint="eastAsia"/>
          <w:sz w:val="24"/>
          <w:szCs w:val="24"/>
        </w:rPr>
      </w:pPr>
      <w:r>
        <w:rPr>
          <w:rFonts w:hint="eastAsia"/>
          <w:sz w:val="24"/>
          <w:szCs w:val="24"/>
        </w:rPr>
        <w:t>操作步骤</w:t>
      </w:r>
    </w:p>
    <w:p>
      <w:pPr>
        <w:ind w:firstLine="420" w:firstLineChars="0"/>
        <w:rPr>
          <w:rFonts w:hint="eastAsia"/>
          <w:lang w:val="en-US" w:eastAsia="zh-CN"/>
        </w:rPr>
      </w:pPr>
      <w:r>
        <w:rPr>
          <w:rFonts w:hint="eastAsia"/>
          <w:lang w:val="en-US" w:eastAsia="zh-CN"/>
        </w:rPr>
        <w:t>1. 用户可以对保存状态的产品进行提交、查看、修改、删除操作；</w:t>
      </w:r>
    </w:p>
    <w:p>
      <w:pPr>
        <w:ind w:firstLine="420" w:firstLineChars="0"/>
        <w:rPr>
          <w:rFonts w:hint="eastAsia"/>
          <w:lang w:val="en-US" w:eastAsia="zh-CN"/>
        </w:rPr>
      </w:pPr>
      <w:r>
        <w:rPr>
          <w:rFonts w:hint="eastAsia"/>
          <w:lang w:val="en-US" w:eastAsia="zh-CN"/>
        </w:rPr>
        <w:t>2. 用户可以对审核不通过的产品进行修改、查看、删除操作；</w:t>
      </w:r>
    </w:p>
    <w:p>
      <w:pPr>
        <w:ind w:firstLine="420" w:firstLineChars="0"/>
        <w:rPr>
          <w:rFonts w:hint="eastAsia"/>
          <w:lang w:val="en-US" w:eastAsia="zh-CN"/>
        </w:rPr>
      </w:pPr>
      <w:r>
        <w:rPr>
          <w:rFonts w:hint="eastAsia"/>
          <w:lang w:val="en-US" w:eastAsia="zh-CN"/>
        </w:rPr>
        <w:t>3. 用户对已提交、审核通过的产品只能进行查看操作。</w:t>
      </w:r>
    </w:p>
    <w:p>
      <w:pPr>
        <w:pStyle w:val="5"/>
        <w:keepNext/>
        <w:keepLines/>
        <w:pageBreakBefore w:val="0"/>
        <w:widowControl/>
        <w:numPr>
          <w:ilvl w:val="2"/>
          <w:numId w:val="3"/>
        </w:numPr>
        <w:kinsoku/>
        <w:wordWrap/>
        <w:overflowPunct/>
        <w:topLinePunct w:val="0"/>
        <w:autoSpaceDE/>
        <w:autoSpaceDN/>
        <w:bidi w:val="0"/>
        <w:adjustRightInd/>
        <w:snapToGrid/>
        <w:spacing w:before="0" w:after="0" w:line="300" w:lineRule="auto"/>
        <w:ind w:left="709" w:leftChars="0" w:hanging="709" w:firstLineChars="0"/>
        <w:textAlignment w:val="auto"/>
        <w:outlineLvl w:val="2"/>
        <w:rPr>
          <w:rFonts w:hint="eastAsia"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药品价格联动</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rFonts w:hint="eastAsia"/>
          <w:sz w:val="24"/>
          <w:szCs w:val="24"/>
        </w:rPr>
      </w:pPr>
      <w:r>
        <w:rPr>
          <w:rFonts w:hint="eastAsia"/>
          <w:sz w:val="24"/>
          <w:szCs w:val="24"/>
        </w:rPr>
        <w:t>功能描述</w:t>
      </w:r>
    </w:p>
    <w:p>
      <w:pPr>
        <w:ind w:firstLine="420" w:firstLineChars="0"/>
        <w:rPr>
          <w:rFonts w:hint="default" w:eastAsia="宋体"/>
          <w:lang w:val="en-US" w:eastAsia="zh-CN"/>
        </w:rPr>
      </w:pPr>
      <w:r>
        <w:rPr>
          <w:rFonts w:hint="eastAsia"/>
          <w:lang w:val="en-US" w:eastAsia="zh-CN"/>
        </w:rPr>
        <w:t>企业在其他省份药品的挂网价低于在本省的价格，需要通过价格联动进行申报。</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sz w:val="24"/>
          <w:szCs w:val="24"/>
        </w:rPr>
      </w:pPr>
      <w:r>
        <w:rPr>
          <w:rFonts w:hint="eastAsia"/>
          <w:sz w:val="24"/>
          <w:szCs w:val="24"/>
        </w:rPr>
        <w:t>操作权限</w:t>
      </w:r>
    </w:p>
    <w:p>
      <w:pPr>
        <w:ind w:firstLine="420"/>
        <w:rPr>
          <w:rFonts w:hint="default" w:eastAsia="宋体"/>
          <w:lang w:val="en-US" w:eastAsia="zh-CN"/>
        </w:rPr>
      </w:pPr>
      <w:r>
        <w:rPr>
          <w:rFonts w:hint="eastAsia"/>
          <w:lang w:val="en-US" w:eastAsia="zh-CN"/>
        </w:rPr>
        <w:t>登陆后的生产企业。</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sz w:val="24"/>
          <w:szCs w:val="24"/>
        </w:rPr>
      </w:pPr>
      <w:r>
        <w:rPr>
          <w:rFonts w:hint="eastAsia"/>
          <w:sz w:val="24"/>
          <w:szCs w:val="24"/>
        </w:rPr>
        <w:t>操作步骤</w:t>
      </w:r>
    </w:p>
    <w:p>
      <w:pPr>
        <w:numPr>
          <w:ilvl w:val="0"/>
          <w:numId w:val="7"/>
        </w:numPr>
        <w:ind w:firstLine="420" w:firstLineChars="0"/>
        <w:rPr>
          <w:rFonts w:hint="default" w:eastAsia="宋体"/>
          <w:lang w:val="en-US" w:eastAsia="zh-CN"/>
        </w:rPr>
      </w:pPr>
      <w:r>
        <w:rPr>
          <w:rFonts w:hint="eastAsia"/>
          <w:lang w:val="en-US" w:eastAsia="zh-CN"/>
        </w:rPr>
        <w:t>用户点击页面（图15）【选择需要上报的药品】按钮选择需要上报的药品</w:t>
      </w:r>
    </w:p>
    <w:p>
      <w:pPr>
        <w:numPr>
          <w:ilvl w:val="0"/>
          <w:numId w:val="7"/>
        </w:numPr>
        <w:ind w:firstLine="420" w:firstLineChars="0"/>
        <w:rPr>
          <w:rFonts w:hint="default" w:eastAsia="宋体"/>
          <w:lang w:val="en-US" w:eastAsia="zh-CN"/>
        </w:rPr>
      </w:pPr>
      <w:r>
        <w:rPr>
          <w:rFonts w:hint="eastAsia"/>
          <w:lang w:val="en-US" w:eastAsia="zh-CN"/>
        </w:rPr>
        <w:t>选择药品后先选择挂网省份，在填写挂网价和上传价格证明附件</w:t>
      </w:r>
    </w:p>
    <w:p>
      <w:pPr>
        <w:numPr>
          <w:ilvl w:val="0"/>
          <w:numId w:val="7"/>
        </w:numPr>
        <w:ind w:firstLine="420" w:firstLineChars="0"/>
        <w:rPr>
          <w:rFonts w:hint="default" w:eastAsia="宋体"/>
          <w:lang w:val="en-US" w:eastAsia="zh-CN"/>
        </w:rPr>
      </w:pPr>
      <w:r>
        <w:rPr>
          <w:rFonts w:hint="eastAsia"/>
          <w:lang w:val="en-US" w:eastAsia="zh-CN"/>
        </w:rPr>
        <w:t>存在多个省份时点击表单操作列</w:t>
      </w:r>
      <w:r>
        <w:rPr>
          <w:rFonts w:hint="default"/>
          <w:lang w:val="en-US" w:eastAsia="zh-CN"/>
        </w:rPr>
        <w:t>”</w:t>
      </w:r>
      <w:r>
        <w:rPr>
          <w:rFonts w:hint="eastAsia"/>
          <w:lang w:val="en-US" w:eastAsia="zh-CN"/>
        </w:rPr>
        <w:t>+</w:t>
      </w:r>
      <w:r>
        <w:rPr>
          <w:rFonts w:hint="default"/>
          <w:lang w:val="en-US" w:eastAsia="zh-CN"/>
        </w:rPr>
        <w:t>”</w:t>
      </w:r>
      <w:r>
        <w:rPr>
          <w:rFonts w:hint="eastAsia"/>
          <w:lang w:val="en-US" w:eastAsia="zh-CN"/>
        </w:rPr>
        <w:t>添加一行新的价格联动填报明细</w:t>
      </w:r>
    </w:p>
    <w:p>
      <w:pPr>
        <w:ind w:firstLine="420" w:firstLineChars="0"/>
      </w:pPr>
      <w:r>
        <w:drawing>
          <wp:inline distT="0" distB="0" distL="114300" distR="114300">
            <wp:extent cx="5266690" cy="2556510"/>
            <wp:effectExtent l="0" t="0" r="10160" b="1524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pic:cNvPicPr>
                  </pic:nvPicPr>
                  <pic:blipFill>
                    <a:blip r:embed="rId19"/>
                    <a:stretch>
                      <a:fillRect/>
                    </a:stretch>
                  </pic:blipFill>
                  <pic:spPr>
                    <a:xfrm>
                      <a:off x="0" y="0"/>
                      <a:ext cx="5266690" cy="2556510"/>
                    </a:xfrm>
                    <a:prstGeom prst="rect">
                      <a:avLst/>
                    </a:prstGeom>
                    <a:noFill/>
                    <a:ln>
                      <a:noFill/>
                    </a:ln>
                  </pic:spPr>
                </pic:pic>
              </a:graphicData>
            </a:graphic>
          </wp:inline>
        </w:drawing>
      </w:r>
    </w:p>
    <w:p>
      <w:pPr>
        <w:pStyle w:val="7"/>
        <w:ind w:firstLine="420" w:firstLineChars="0"/>
        <w:jc w:val="center"/>
        <w:rPr>
          <w:rFonts w:hint="default"/>
          <w:lang w:val="en-US" w:eastAsia="zh-CN"/>
        </w:rPr>
      </w:pPr>
      <w:r>
        <w:t xml:space="preserve">图 </w:t>
      </w:r>
      <w:r>
        <w:fldChar w:fldCharType="begin"/>
      </w:r>
      <w:r>
        <w:instrText xml:space="preserve"> SEQ 图 \* ARABIC </w:instrText>
      </w:r>
      <w:r>
        <w:fldChar w:fldCharType="separate"/>
      </w:r>
      <w:r>
        <w:t>15</w:t>
      </w:r>
      <w:r>
        <w:fldChar w:fldCharType="end"/>
      </w:r>
    </w:p>
    <w:p>
      <w:pPr>
        <w:pStyle w:val="3"/>
        <w:keepNext/>
        <w:keepLines/>
        <w:pageBreakBefore w:val="0"/>
        <w:widowControl/>
        <w:numPr>
          <w:ilvl w:val="0"/>
          <w:numId w:val="3"/>
        </w:numPr>
        <w:kinsoku/>
        <w:wordWrap/>
        <w:overflowPunct/>
        <w:topLinePunct w:val="0"/>
        <w:autoSpaceDE/>
        <w:autoSpaceDN/>
        <w:bidi w:val="0"/>
        <w:adjustRightInd/>
        <w:snapToGrid/>
        <w:spacing w:before="313" w:beforeLines="100" w:after="313" w:afterLines="100" w:line="300" w:lineRule="auto"/>
        <w:ind w:left="425" w:leftChars="0" w:hanging="425" w:firstLineChars="0"/>
        <w:textAlignment w:val="auto"/>
        <w:outlineLvl w:val="0"/>
        <w:rPr>
          <w:rFonts w:hint="eastAsia" w:asciiTheme="majorEastAsia" w:hAnsiTheme="majorEastAsia" w:eastAsiaTheme="majorEastAsia" w:cstheme="majorEastAsia"/>
          <w:lang w:val="en-US" w:eastAsia="zh-CN"/>
        </w:rPr>
      </w:pPr>
      <w:bookmarkStart w:id="7" w:name="_Toc18865"/>
      <w:r>
        <w:rPr>
          <w:rFonts w:hint="eastAsia" w:asciiTheme="majorEastAsia" w:hAnsiTheme="majorEastAsia" w:eastAsiaTheme="majorEastAsia" w:cstheme="majorEastAsia"/>
          <w:sz w:val="36"/>
          <w:szCs w:val="36"/>
          <w:lang w:val="en-US" w:eastAsia="zh-CN"/>
        </w:rPr>
        <w:t>药品交易结算</w:t>
      </w:r>
      <w:bookmarkEnd w:id="7"/>
    </w:p>
    <w:p>
      <w:pPr>
        <w:pStyle w:val="5"/>
        <w:keepNext/>
        <w:keepLines/>
        <w:pageBreakBefore w:val="0"/>
        <w:widowControl/>
        <w:numPr>
          <w:ilvl w:val="1"/>
          <w:numId w:val="3"/>
        </w:numPr>
        <w:kinsoku/>
        <w:wordWrap/>
        <w:overflowPunct/>
        <w:topLinePunct w:val="0"/>
        <w:autoSpaceDE/>
        <w:autoSpaceDN/>
        <w:bidi w:val="0"/>
        <w:adjustRightInd/>
        <w:snapToGrid/>
        <w:spacing w:before="0" w:after="0" w:line="300" w:lineRule="auto"/>
        <w:ind w:left="567" w:leftChars="0" w:hanging="567" w:firstLineChars="0"/>
        <w:textAlignment w:val="auto"/>
        <w:outlineLvl w:val="1"/>
        <w:rPr>
          <w:rFonts w:hint="default" w:asciiTheme="majorEastAsia" w:hAnsiTheme="majorEastAsia" w:eastAsiaTheme="majorEastAsia" w:cstheme="majorEastAsia"/>
          <w:lang w:val="en-US" w:eastAsia="zh-CN"/>
        </w:rPr>
      </w:pPr>
      <w:bookmarkStart w:id="8" w:name="_Toc3743"/>
      <w:r>
        <w:rPr>
          <w:rFonts w:hint="eastAsia" w:asciiTheme="majorEastAsia" w:hAnsiTheme="majorEastAsia" w:eastAsiaTheme="majorEastAsia" w:cstheme="majorEastAsia"/>
          <w:lang w:val="en-US" w:eastAsia="zh-CN"/>
        </w:rPr>
        <w:t>配送关系管理</w:t>
      </w:r>
      <w:bookmarkEnd w:id="8"/>
    </w:p>
    <w:p>
      <w:pPr>
        <w:pStyle w:val="5"/>
        <w:keepNext/>
        <w:keepLines/>
        <w:pageBreakBefore w:val="0"/>
        <w:widowControl/>
        <w:numPr>
          <w:ilvl w:val="2"/>
          <w:numId w:val="3"/>
        </w:numPr>
        <w:kinsoku/>
        <w:wordWrap/>
        <w:overflowPunct/>
        <w:topLinePunct w:val="0"/>
        <w:autoSpaceDE/>
        <w:autoSpaceDN/>
        <w:bidi w:val="0"/>
        <w:adjustRightInd/>
        <w:snapToGrid/>
        <w:spacing w:before="0" w:after="0" w:line="300" w:lineRule="auto"/>
        <w:ind w:left="709" w:leftChars="0" w:hanging="709" w:firstLineChars="0"/>
        <w:textAlignment w:val="auto"/>
        <w:outlineLvl w:val="2"/>
        <w:rPr>
          <w:rFonts w:hint="default"/>
          <w:lang w:val="en-US" w:eastAsia="zh-CN"/>
        </w:rPr>
      </w:pPr>
      <w:bookmarkStart w:id="9" w:name="_Toc21942"/>
      <w:r>
        <w:rPr>
          <w:rFonts w:hint="eastAsia" w:asciiTheme="majorEastAsia" w:hAnsiTheme="majorEastAsia" w:eastAsiaTheme="majorEastAsia" w:cstheme="majorEastAsia"/>
          <w:lang w:val="en-US" w:eastAsia="zh-CN"/>
        </w:rPr>
        <w:t>配送关系设置</w:t>
      </w:r>
      <w:bookmarkEnd w:id="9"/>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rFonts w:hint="eastAsia"/>
          <w:sz w:val="24"/>
          <w:szCs w:val="24"/>
        </w:rPr>
      </w:pPr>
      <w:r>
        <w:rPr>
          <w:rFonts w:hint="eastAsia"/>
          <w:sz w:val="24"/>
          <w:szCs w:val="24"/>
        </w:rPr>
        <w:t>功能描述</w:t>
      </w:r>
    </w:p>
    <w:p>
      <w:pPr>
        <w:numPr>
          <w:ilvl w:val="0"/>
          <w:numId w:val="0"/>
        </w:numPr>
        <w:ind w:firstLine="420" w:firstLineChars="0"/>
        <w:rPr>
          <w:rFonts w:hint="default"/>
          <w:lang w:val="en-US" w:eastAsia="zh-CN"/>
        </w:rPr>
      </w:pPr>
      <w:r>
        <w:rPr>
          <w:rFonts w:hint="eastAsia"/>
          <w:lang w:val="en-US" w:eastAsia="zh-CN"/>
        </w:rPr>
        <w:t>查看并配置当前所有已公布药品的配送关系。</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sz w:val="24"/>
          <w:szCs w:val="24"/>
        </w:rPr>
      </w:pPr>
      <w:r>
        <w:rPr>
          <w:rFonts w:hint="eastAsia"/>
          <w:sz w:val="24"/>
          <w:szCs w:val="24"/>
        </w:rPr>
        <w:t>操作权限</w:t>
      </w:r>
    </w:p>
    <w:p>
      <w:pPr>
        <w:ind w:firstLine="420"/>
        <w:rPr>
          <w:rFonts w:hint="default" w:eastAsia="宋体"/>
          <w:lang w:val="en-US" w:eastAsia="zh-CN"/>
        </w:rPr>
      </w:pPr>
      <w:r>
        <w:rPr>
          <w:rFonts w:hint="eastAsia"/>
          <w:lang w:val="en-US" w:eastAsia="zh-CN"/>
        </w:rPr>
        <w:t>登陆后的生产企业。</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sz w:val="24"/>
          <w:szCs w:val="24"/>
        </w:rPr>
      </w:pPr>
      <w:r>
        <w:rPr>
          <w:rFonts w:hint="eastAsia"/>
          <w:sz w:val="24"/>
          <w:szCs w:val="24"/>
        </w:rPr>
        <w:t>操作步骤</w:t>
      </w:r>
    </w:p>
    <w:p>
      <w:pPr>
        <w:numPr>
          <w:ilvl w:val="0"/>
          <w:numId w:val="8"/>
        </w:numPr>
        <w:ind w:firstLine="420" w:firstLineChars="0"/>
        <w:rPr>
          <w:rFonts w:hint="eastAsia"/>
          <w:lang w:val="en-US" w:eastAsia="zh-CN"/>
        </w:rPr>
      </w:pPr>
      <w:r>
        <w:rPr>
          <w:rFonts w:hint="eastAsia"/>
          <w:lang w:val="en-US" w:eastAsia="zh-CN"/>
        </w:rPr>
        <w:t>用户在首页点击药品交易结算（图17）进入药品交易模块；点击左侧菜单配送关系管理-配送关系设置菜单打开配送关系配置页面（图18）。</w:t>
      </w:r>
    </w:p>
    <w:p>
      <w:pPr>
        <w:numPr>
          <w:ilvl w:val="0"/>
          <w:numId w:val="0"/>
        </w:numPr>
      </w:pPr>
      <w:r>
        <w:drawing>
          <wp:inline distT="0" distB="0" distL="114300" distR="114300">
            <wp:extent cx="5266690" cy="2570480"/>
            <wp:effectExtent l="0" t="0" r="10160" b="127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0"/>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jc w:val="center"/>
      </w:pPr>
      <w:r>
        <w:t xml:space="preserve">图 </w:t>
      </w:r>
      <w:r>
        <w:fldChar w:fldCharType="begin"/>
      </w:r>
      <w:r>
        <w:instrText xml:space="preserve"> SEQ 图 \* ARABIC </w:instrText>
      </w:r>
      <w:r>
        <w:fldChar w:fldCharType="separate"/>
      </w:r>
      <w:r>
        <w:t>16</w:t>
      </w:r>
      <w:r>
        <w:fldChar w:fldCharType="end"/>
      </w:r>
    </w:p>
    <w:p>
      <w:pPr>
        <w:numPr>
          <w:ilvl w:val="0"/>
          <w:numId w:val="0"/>
        </w:numPr>
        <w:jc w:val="center"/>
      </w:pPr>
      <w:r>
        <w:drawing>
          <wp:inline distT="0" distB="0" distL="114300" distR="114300">
            <wp:extent cx="5266690" cy="2570480"/>
            <wp:effectExtent l="0" t="0" r="10160" b="1270"/>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1"/>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jc w:val="center"/>
      </w:pPr>
      <w:r>
        <w:t xml:space="preserve">图 </w:t>
      </w:r>
      <w:r>
        <w:fldChar w:fldCharType="begin"/>
      </w:r>
      <w:r>
        <w:instrText xml:space="preserve"> SEQ 图 \* ARABIC </w:instrText>
      </w:r>
      <w:r>
        <w:fldChar w:fldCharType="separate"/>
      </w:r>
      <w:r>
        <w:t>17</w:t>
      </w:r>
      <w:r>
        <w:fldChar w:fldCharType="end"/>
      </w:r>
    </w:p>
    <w:p>
      <w:pPr>
        <w:numPr>
          <w:ilvl w:val="0"/>
          <w:numId w:val="8"/>
        </w:numPr>
        <w:ind w:left="0" w:leftChars="0" w:firstLine="420" w:firstLineChars="0"/>
        <w:jc w:val="both"/>
        <w:rPr>
          <w:rFonts w:hint="default"/>
          <w:lang w:val="en-US" w:eastAsia="zh-CN"/>
        </w:rPr>
      </w:pPr>
      <w:r>
        <w:rPr>
          <w:rFonts w:hint="eastAsia"/>
          <w:lang w:val="en-US" w:eastAsia="zh-CN"/>
        </w:rPr>
        <w:t>点击操作列【查看】按钮可以查看具体药品当前的配送关系情况（图18）。</w:t>
      </w:r>
    </w:p>
    <w:p>
      <w:pPr>
        <w:numPr>
          <w:ilvl w:val="0"/>
          <w:numId w:val="0"/>
        </w:numPr>
        <w:jc w:val="both"/>
      </w:pPr>
      <w:r>
        <w:drawing>
          <wp:inline distT="0" distB="0" distL="114300" distR="114300">
            <wp:extent cx="5266690" cy="2570480"/>
            <wp:effectExtent l="0" t="0" r="10160" b="127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2"/>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ind w:left="420" w:leftChars="0"/>
        <w:jc w:val="center"/>
      </w:pPr>
      <w:r>
        <w:t xml:space="preserve">图 </w:t>
      </w:r>
      <w:r>
        <w:fldChar w:fldCharType="begin"/>
      </w:r>
      <w:r>
        <w:instrText xml:space="preserve"> SEQ 图 \* ARABIC </w:instrText>
      </w:r>
      <w:r>
        <w:fldChar w:fldCharType="separate"/>
      </w:r>
      <w:r>
        <w:t>18</w:t>
      </w:r>
      <w:r>
        <w:fldChar w:fldCharType="end"/>
      </w:r>
    </w:p>
    <w:p>
      <w:pPr>
        <w:numPr>
          <w:ilvl w:val="0"/>
          <w:numId w:val="8"/>
        </w:numPr>
        <w:ind w:left="0" w:leftChars="0" w:firstLine="420" w:firstLineChars="0"/>
        <w:jc w:val="both"/>
        <w:rPr>
          <w:rFonts w:hint="default" w:eastAsia="宋体"/>
          <w:lang w:val="en-US" w:eastAsia="zh-CN"/>
        </w:rPr>
      </w:pPr>
      <w:r>
        <w:rPr>
          <w:rFonts w:hint="eastAsia"/>
          <w:lang w:val="en-US" w:eastAsia="zh-CN"/>
        </w:rPr>
        <w:t>点击操作列【设置】按钮进行配送关系设置，配送关系分为盟市级和旗县级，初始打开设置界面默认选择盟市级，要建立旗县级配送关系需要手动点选“旗县级”按钮（图19）。用户建立配送关系需要先手动勾选需要建立配送关系的配送区域（图20），列表展示的配送企业与配送企业自身的配送范围有关，当配送企业范围有限时需要按范围分开设置。例如配送企业1配送范围只有呼和浩特区域，配送企业2配送范围只有包头市区域，生产企业要设置呼和浩特和包头市的配送关系时需要先勾选呼和浩特选取配送企业1并点击弹窗下方【确认】或【确认并提交】按钮，然后再次打开设置弹窗勾选包头市和配送企业2进行配送关系设置。在建立配送关系中点击【确认】按钮，数据会保存在配送关系列表页面，企业可以在该页面删除或发送配送关系；点击【确认并提交】按钮会直接将配送关系申请发给配送企业进行确认。</w:t>
      </w:r>
    </w:p>
    <w:p>
      <w:pPr>
        <w:numPr>
          <w:ilvl w:val="0"/>
          <w:numId w:val="0"/>
        </w:numPr>
        <w:ind w:left="420" w:leftChars="0"/>
        <w:jc w:val="both"/>
      </w:pPr>
      <w:r>
        <w:drawing>
          <wp:inline distT="0" distB="0" distL="114300" distR="114300">
            <wp:extent cx="5266690" cy="2570480"/>
            <wp:effectExtent l="0" t="0" r="10160" b="1270"/>
            <wp:docPr id="2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1"/>
                    <pic:cNvPicPr>
                      <a:picLocks noChangeAspect="1"/>
                    </pic:cNvPicPr>
                  </pic:nvPicPr>
                  <pic:blipFill>
                    <a:blip r:embed="rId23"/>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ind w:left="420" w:leftChars="0"/>
        <w:jc w:val="center"/>
        <w:rPr>
          <w:rFonts w:hint="default"/>
          <w:lang w:val="en-US" w:eastAsia="zh-CN"/>
        </w:rPr>
      </w:pPr>
      <w:r>
        <w:t xml:space="preserve">图 </w:t>
      </w:r>
      <w:r>
        <w:fldChar w:fldCharType="begin"/>
      </w:r>
      <w:r>
        <w:instrText xml:space="preserve"> SEQ 图 \* ARABIC </w:instrText>
      </w:r>
      <w:r>
        <w:fldChar w:fldCharType="separate"/>
      </w:r>
      <w:r>
        <w:t>19</w:t>
      </w:r>
      <w:r>
        <w:fldChar w:fldCharType="end"/>
      </w:r>
    </w:p>
    <w:p>
      <w:pPr>
        <w:numPr>
          <w:ilvl w:val="0"/>
          <w:numId w:val="0"/>
        </w:numPr>
        <w:ind w:left="420" w:leftChars="0"/>
        <w:jc w:val="both"/>
      </w:pPr>
      <w:r>
        <w:drawing>
          <wp:inline distT="0" distB="0" distL="114300" distR="114300">
            <wp:extent cx="5266690" cy="2570480"/>
            <wp:effectExtent l="0" t="0" r="10160" b="1270"/>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pic:cNvPicPr>
                      <a:picLocks noChangeAspect="1"/>
                    </pic:cNvPicPr>
                  </pic:nvPicPr>
                  <pic:blipFill>
                    <a:blip r:embed="rId24"/>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ind w:left="420" w:leftChars="0"/>
        <w:jc w:val="center"/>
        <w:rPr>
          <w:rFonts w:hint="default"/>
          <w:lang w:val="en-US" w:eastAsia="zh-CN"/>
        </w:rPr>
      </w:pPr>
      <w:r>
        <w:t xml:space="preserve">图 </w:t>
      </w:r>
      <w:r>
        <w:fldChar w:fldCharType="begin"/>
      </w:r>
      <w:r>
        <w:instrText xml:space="preserve"> SEQ 图 \* ARABIC </w:instrText>
      </w:r>
      <w:r>
        <w:fldChar w:fldCharType="separate"/>
      </w:r>
      <w:r>
        <w:t>20</w:t>
      </w:r>
      <w:r>
        <w:fldChar w:fldCharType="end"/>
      </w:r>
    </w:p>
    <w:p>
      <w:pPr>
        <w:pStyle w:val="5"/>
        <w:keepNext/>
        <w:keepLines/>
        <w:pageBreakBefore w:val="0"/>
        <w:widowControl/>
        <w:numPr>
          <w:ilvl w:val="2"/>
          <w:numId w:val="3"/>
        </w:numPr>
        <w:kinsoku/>
        <w:wordWrap/>
        <w:overflowPunct/>
        <w:topLinePunct w:val="0"/>
        <w:autoSpaceDE/>
        <w:autoSpaceDN/>
        <w:bidi w:val="0"/>
        <w:adjustRightInd/>
        <w:snapToGrid/>
        <w:spacing w:before="0" w:after="0" w:line="300" w:lineRule="auto"/>
        <w:ind w:left="709" w:leftChars="0" w:hanging="709" w:firstLineChars="0"/>
        <w:textAlignment w:val="auto"/>
        <w:outlineLvl w:val="2"/>
        <w:rPr>
          <w:rFonts w:hint="default"/>
          <w:lang w:val="en-US" w:eastAsia="zh-CN"/>
        </w:rPr>
      </w:pPr>
      <w:bookmarkStart w:id="10" w:name="_Toc4732"/>
      <w:r>
        <w:rPr>
          <w:rFonts w:hint="eastAsia" w:asciiTheme="majorEastAsia" w:hAnsiTheme="majorEastAsia" w:eastAsiaTheme="majorEastAsia" w:cstheme="majorEastAsia"/>
          <w:lang w:val="en-US" w:eastAsia="zh-CN"/>
        </w:rPr>
        <w:t>确认撤废配送关系</w:t>
      </w:r>
      <w:bookmarkEnd w:id="10"/>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rFonts w:hint="eastAsia"/>
          <w:sz w:val="24"/>
          <w:szCs w:val="24"/>
        </w:rPr>
      </w:pPr>
      <w:r>
        <w:rPr>
          <w:rFonts w:hint="eastAsia"/>
          <w:sz w:val="24"/>
          <w:szCs w:val="24"/>
        </w:rPr>
        <w:t>功能描述</w:t>
      </w:r>
    </w:p>
    <w:p>
      <w:pPr>
        <w:numPr>
          <w:ilvl w:val="0"/>
          <w:numId w:val="0"/>
        </w:numPr>
        <w:ind w:firstLine="420" w:firstLineChars="0"/>
        <w:rPr>
          <w:rFonts w:hint="default"/>
          <w:lang w:val="en-US" w:eastAsia="zh-CN"/>
        </w:rPr>
      </w:pPr>
      <w:r>
        <w:rPr>
          <w:rFonts w:hint="eastAsia"/>
          <w:lang w:val="en-US" w:eastAsia="zh-CN"/>
        </w:rPr>
        <w:t>当配送企业发起配送关系撤废申请时，撤废申请会显示在当前页面（图21）。</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sz w:val="24"/>
          <w:szCs w:val="24"/>
        </w:rPr>
      </w:pPr>
      <w:r>
        <w:rPr>
          <w:rFonts w:hint="eastAsia"/>
          <w:sz w:val="24"/>
          <w:szCs w:val="24"/>
        </w:rPr>
        <w:t>操作权限</w:t>
      </w:r>
    </w:p>
    <w:p>
      <w:pPr>
        <w:ind w:firstLine="420"/>
        <w:rPr>
          <w:rFonts w:hint="default" w:eastAsia="宋体"/>
          <w:lang w:val="en-US" w:eastAsia="zh-CN"/>
        </w:rPr>
      </w:pPr>
      <w:r>
        <w:rPr>
          <w:rFonts w:hint="eastAsia"/>
          <w:lang w:val="en-US" w:eastAsia="zh-CN"/>
        </w:rPr>
        <w:t>登陆后的生产企业。</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sz w:val="24"/>
          <w:szCs w:val="24"/>
        </w:rPr>
      </w:pPr>
      <w:r>
        <w:rPr>
          <w:rFonts w:hint="eastAsia"/>
          <w:sz w:val="24"/>
          <w:szCs w:val="24"/>
        </w:rPr>
        <w:t>操作步骤</w:t>
      </w:r>
    </w:p>
    <w:p>
      <w:pPr>
        <w:numPr>
          <w:ilvl w:val="0"/>
          <w:numId w:val="9"/>
        </w:numPr>
        <w:ind w:firstLine="420" w:firstLineChars="0"/>
        <w:rPr>
          <w:rFonts w:hint="eastAsia"/>
          <w:lang w:val="en-US" w:eastAsia="zh-CN"/>
        </w:rPr>
      </w:pPr>
      <w:r>
        <w:rPr>
          <w:rFonts w:hint="eastAsia"/>
          <w:lang w:val="en-US" w:eastAsia="zh-CN"/>
        </w:rPr>
        <w:t>企业点击左侧配送关系管理-确认撤废配送关系菜单进入公示页面，可以在当前页面（图21）查看所有需要确认撤废的配送关系。</w:t>
      </w:r>
    </w:p>
    <w:p>
      <w:pPr>
        <w:numPr>
          <w:ilvl w:val="0"/>
          <w:numId w:val="0"/>
        </w:numPr>
      </w:pPr>
      <w:r>
        <w:drawing>
          <wp:inline distT="0" distB="0" distL="114300" distR="114300">
            <wp:extent cx="5266690" cy="2570480"/>
            <wp:effectExtent l="0" t="0" r="10160" b="127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5"/>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jc w:val="center"/>
      </w:pPr>
      <w:r>
        <w:t xml:space="preserve">图 </w:t>
      </w:r>
      <w:r>
        <w:fldChar w:fldCharType="begin"/>
      </w:r>
      <w:r>
        <w:instrText xml:space="preserve"> SEQ 图 \* ARABIC </w:instrText>
      </w:r>
      <w:r>
        <w:fldChar w:fldCharType="separate"/>
      </w:r>
      <w:r>
        <w:t>21</w:t>
      </w:r>
      <w:r>
        <w:fldChar w:fldCharType="end"/>
      </w:r>
    </w:p>
    <w:p>
      <w:pPr>
        <w:numPr>
          <w:ilvl w:val="0"/>
          <w:numId w:val="9"/>
        </w:numPr>
        <w:ind w:firstLine="420" w:firstLineChars="0"/>
        <w:outlineLvl w:val="9"/>
        <w:rPr>
          <w:rFonts w:hint="default"/>
          <w:lang w:val="en-US" w:eastAsia="zh-CN"/>
        </w:rPr>
      </w:pPr>
      <w:r>
        <w:rPr>
          <w:rFonts w:hint="eastAsia"/>
          <w:lang w:val="en-US" w:eastAsia="zh-CN"/>
        </w:rPr>
        <w:t>若企业拒绝撤废配送关系需要填写拒绝原因</w:t>
      </w:r>
    </w:p>
    <w:p>
      <w:pPr>
        <w:pStyle w:val="5"/>
        <w:keepNext/>
        <w:keepLines/>
        <w:pageBreakBefore w:val="0"/>
        <w:widowControl/>
        <w:numPr>
          <w:ilvl w:val="1"/>
          <w:numId w:val="3"/>
        </w:numPr>
        <w:kinsoku/>
        <w:wordWrap/>
        <w:overflowPunct/>
        <w:topLinePunct w:val="0"/>
        <w:autoSpaceDE/>
        <w:autoSpaceDN/>
        <w:bidi w:val="0"/>
        <w:adjustRightInd/>
        <w:snapToGrid/>
        <w:spacing w:before="0" w:after="0" w:line="300" w:lineRule="auto"/>
        <w:ind w:left="567" w:leftChars="0" w:hanging="567" w:firstLineChars="0"/>
        <w:textAlignment w:val="auto"/>
        <w:outlineLvl w:val="1"/>
        <w:rPr>
          <w:rFonts w:hint="default"/>
          <w:lang w:val="en-US" w:eastAsia="zh-CN"/>
        </w:rPr>
      </w:pPr>
      <w:bookmarkStart w:id="11" w:name="_Toc27383"/>
      <w:r>
        <w:rPr>
          <w:rFonts w:hint="eastAsia" w:asciiTheme="majorEastAsia" w:hAnsiTheme="majorEastAsia" w:eastAsiaTheme="majorEastAsia" w:cstheme="majorEastAsia"/>
          <w:lang w:val="en-US" w:eastAsia="zh-CN"/>
        </w:rPr>
        <w:t>配送关系列表</w:t>
      </w:r>
      <w:bookmarkEnd w:id="11"/>
    </w:p>
    <w:p>
      <w:pPr>
        <w:pStyle w:val="6"/>
        <w:keepNext/>
        <w:keepLines/>
        <w:pageBreakBefore w:val="0"/>
        <w:widowControl/>
        <w:numPr>
          <w:ilvl w:val="2"/>
          <w:numId w:val="3"/>
        </w:numPr>
        <w:kinsoku/>
        <w:wordWrap/>
        <w:overflowPunct/>
        <w:topLinePunct w:val="0"/>
        <w:autoSpaceDE/>
        <w:autoSpaceDN/>
        <w:bidi w:val="0"/>
        <w:adjustRightInd/>
        <w:snapToGrid/>
        <w:spacing w:before="0" w:after="0" w:line="300" w:lineRule="auto"/>
        <w:ind w:left="709" w:leftChars="0" w:hanging="709" w:firstLineChars="0"/>
        <w:textAlignment w:val="auto"/>
        <w:outlineLvl w:val="2"/>
        <w:rPr>
          <w:rFonts w:hint="eastAsia"/>
          <w:sz w:val="24"/>
          <w:szCs w:val="24"/>
        </w:rPr>
      </w:pPr>
      <w:bookmarkStart w:id="12" w:name="_Toc9814"/>
      <w:r>
        <w:rPr>
          <w:rFonts w:hint="eastAsia"/>
          <w:sz w:val="24"/>
          <w:szCs w:val="24"/>
        </w:rPr>
        <w:t>功能描述</w:t>
      </w:r>
      <w:bookmarkEnd w:id="12"/>
    </w:p>
    <w:p>
      <w:pPr>
        <w:numPr>
          <w:ilvl w:val="0"/>
          <w:numId w:val="0"/>
        </w:numPr>
        <w:ind w:firstLine="420" w:firstLineChars="0"/>
        <w:rPr>
          <w:rFonts w:hint="eastAsia"/>
          <w:lang w:val="en-US" w:eastAsia="zh-CN"/>
        </w:rPr>
      </w:pPr>
      <w:r>
        <w:rPr>
          <w:rFonts w:hint="eastAsia"/>
          <w:lang w:val="en-US" w:eastAsia="zh-CN"/>
        </w:rPr>
        <w:t>企业可以在当前页面查看所有状态的配送关系，已保存的配送关系企业可以执行删除、提交操作，生效中的配送关系配送企业可以发起撤废申请（图22）。</w:t>
      </w:r>
    </w:p>
    <w:p>
      <w:pPr>
        <w:numPr>
          <w:ilvl w:val="0"/>
          <w:numId w:val="0"/>
        </w:numPr>
        <w:ind w:firstLine="420" w:firstLineChars="0"/>
      </w:pPr>
      <w:r>
        <w:drawing>
          <wp:inline distT="0" distB="0" distL="114300" distR="114300">
            <wp:extent cx="5266690" cy="2570480"/>
            <wp:effectExtent l="0" t="0" r="10160" b="1270"/>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6"/>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ind w:firstLine="420" w:firstLineChars="0"/>
        <w:jc w:val="center"/>
        <w:rPr>
          <w:rFonts w:hint="default"/>
          <w:lang w:val="en-US" w:eastAsia="zh-CN"/>
        </w:rPr>
      </w:pPr>
      <w:r>
        <w:t xml:space="preserve">图 </w:t>
      </w:r>
      <w:r>
        <w:fldChar w:fldCharType="begin"/>
      </w:r>
      <w:r>
        <w:instrText xml:space="preserve"> SEQ 图 \* ARABIC </w:instrText>
      </w:r>
      <w:r>
        <w:fldChar w:fldCharType="separate"/>
      </w:r>
      <w:r>
        <w:t>22</w:t>
      </w:r>
      <w:r>
        <w:fldChar w:fldCharType="end"/>
      </w:r>
    </w:p>
    <w:p>
      <w:pPr>
        <w:pStyle w:val="6"/>
        <w:keepNext/>
        <w:keepLines/>
        <w:pageBreakBefore w:val="0"/>
        <w:widowControl/>
        <w:numPr>
          <w:ilvl w:val="2"/>
          <w:numId w:val="3"/>
        </w:numPr>
        <w:kinsoku/>
        <w:wordWrap/>
        <w:overflowPunct/>
        <w:topLinePunct w:val="0"/>
        <w:autoSpaceDE/>
        <w:autoSpaceDN/>
        <w:bidi w:val="0"/>
        <w:adjustRightInd/>
        <w:snapToGrid/>
        <w:spacing w:before="0" w:after="0" w:line="300" w:lineRule="auto"/>
        <w:ind w:left="709" w:leftChars="0" w:hanging="709" w:firstLineChars="0"/>
        <w:textAlignment w:val="auto"/>
        <w:outlineLvl w:val="2"/>
        <w:rPr>
          <w:sz w:val="24"/>
          <w:szCs w:val="24"/>
        </w:rPr>
      </w:pPr>
      <w:bookmarkStart w:id="13" w:name="_Toc4662"/>
      <w:r>
        <w:rPr>
          <w:rFonts w:hint="eastAsia"/>
          <w:sz w:val="24"/>
          <w:szCs w:val="24"/>
        </w:rPr>
        <w:t>操作权限</w:t>
      </w:r>
      <w:bookmarkEnd w:id="13"/>
    </w:p>
    <w:p>
      <w:pPr>
        <w:ind w:firstLine="420"/>
        <w:rPr>
          <w:rFonts w:hint="default" w:eastAsia="宋体"/>
          <w:lang w:val="en-US" w:eastAsia="zh-CN"/>
        </w:rPr>
      </w:pPr>
      <w:r>
        <w:rPr>
          <w:rFonts w:hint="eastAsia"/>
          <w:lang w:val="en-US" w:eastAsia="zh-CN"/>
        </w:rPr>
        <w:t>登陆后的生产企业。</w:t>
      </w:r>
    </w:p>
    <w:p>
      <w:pPr>
        <w:pStyle w:val="6"/>
        <w:keepNext/>
        <w:keepLines/>
        <w:pageBreakBefore w:val="0"/>
        <w:widowControl/>
        <w:numPr>
          <w:ilvl w:val="2"/>
          <w:numId w:val="3"/>
        </w:numPr>
        <w:kinsoku/>
        <w:wordWrap/>
        <w:overflowPunct/>
        <w:topLinePunct w:val="0"/>
        <w:autoSpaceDE/>
        <w:autoSpaceDN/>
        <w:bidi w:val="0"/>
        <w:adjustRightInd/>
        <w:snapToGrid/>
        <w:spacing w:before="0" w:after="0" w:line="300" w:lineRule="auto"/>
        <w:ind w:left="709" w:leftChars="0" w:hanging="709" w:firstLineChars="0"/>
        <w:textAlignment w:val="auto"/>
        <w:outlineLvl w:val="2"/>
        <w:rPr>
          <w:rFonts w:hint="eastAsia"/>
          <w:sz w:val="24"/>
          <w:szCs w:val="24"/>
        </w:rPr>
      </w:pPr>
      <w:bookmarkStart w:id="14" w:name="_Toc28490"/>
      <w:r>
        <w:rPr>
          <w:rFonts w:hint="eastAsia"/>
          <w:sz w:val="24"/>
          <w:szCs w:val="24"/>
        </w:rPr>
        <w:t>操作步骤</w:t>
      </w:r>
      <w:bookmarkEnd w:id="14"/>
    </w:p>
    <w:p>
      <w:pPr>
        <w:numPr>
          <w:ilvl w:val="0"/>
          <w:numId w:val="10"/>
        </w:numPr>
        <w:ind w:firstLine="420" w:firstLineChars="0"/>
        <w:rPr>
          <w:rFonts w:hint="eastAsia"/>
          <w:lang w:val="en-US" w:eastAsia="zh-CN"/>
        </w:rPr>
      </w:pPr>
      <w:r>
        <w:rPr>
          <w:rFonts w:hint="eastAsia"/>
          <w:lang w:val="en-US" w:eastAsia="zh-CN"/>
        </w:rPr>
        <w:t>用户若要提交已保存的配送关系，需要先勾选配送关系前的复选框（图23），再点击【批量提交】按钮，可以同时提交多个配送关系。</w:t>
      </w:r>
    </w:p>
    <w:p>
      <w:pPr>
        <w:numPr>
          <w:ilvl w:val="0"/>
          <w:numId w:val="10"/>
        </w:numPr>
        <w:ind w:firstLine="420" w:firstLineChars="0"/>
        <w:rPr>
          <w:rFonts w:hint="eastAsia"/>
          <w:lang w:val="en-US" w:eastAsia="zh-CN"/>
        </w:rPr>
      </w:pPr>
      <w:r>
        <w:rPr>
          <w:rFonts w:hint="eastAsia"/>
          <w:lang w:val="en-US" w:eastAsia="zh-CN"/>
        </w:rPr>
        <w:t>用户若是要删除配送关系直接点击操作列【删除】即可，只有已保存状态的配送关系可以删除。</w:t>
      </w:r>
    </w:p>
    <w:p>
      <w:pPr>
        <w:numPr>
          <w:ilvl w:val="0"/>
          <w:numId w:val="10"/>
        </w:numPr>
        <w:ind w:firstLine="420" w:firstLineChars="0"/>
        <w:rPr>
          <w:rFonts w:hint="default"/>
          <w:lang w:val="en-US" w:eastAsia="zh-CN"/>
        </w:rPr>
      </w:pPr>
      <w:r>
        <w:rPr>
          <w:rFonts w:hint="eastAsia"/>
          <w:lang w:val="en-US" w:eastAsia="zh-CN"/>
        </w:rPr>
        <w:t>用户需要撤废配送关系时，找到需要撤废的配送关系，点击操作列【申请撤废】按钮，用户发起撤废时必须填写弹出框的撤废原因（图24）。</w:t>
      </w:r>
    </w:p>
    <w:p>
      <w:pPr>
        <w:numPr>
          <w:ilvl w:val="0"/>
          <w:numId w:val="0"/>
        </w:numPr>
        <w:jc w:val="center"/>
      </w:pPr>
      <w:r>
        <w:drawing>
          <wp:inline distT="0" distB="0" distL="114300" distR="114300">
            <wp:extent cx="5266690" cy="2570480"/>
            <wp:effectExtent l="0" t="0" r="10160" b="127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7"/>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jc w:val="center"/>
        <w:rPr>
          <w:rFonts w:hint="default"/>
          <w:lang w:val="en-US" w:eastAsia="zh-CN"/>
        </w:rPr>
      </w:pPr>
      <w:r>
        <w:t xml:space="preserve">图 </w:t>
      </w:r>
      <w:r>
        <w:fldChar w:fldCharType="begin"/>
      </w:r>
      <w:r>
        <w:instrText xml:space="preserve"> SEQ 图 \* ARABIC </w:instrText>
      </w:r>
      <w:r>
        <w:fldChar w:fldCharType="separate"/>
      </w:r>
      <w:r>
        <w:t>23</w:t>
      </w:r>
      <w:r>
        <w:fldChar w:fldCharType="end"/>
      </w:r>
    </w:p>
    <w:p>
      <w:pPr>
        <w:rPr>
          <w:rFonts w:hint="default"/>
          <w:lang w:val="en-US" w:eastAsia="zh-CN"/>
        </w:rPr>
      </w:pPr>
    </w:p>
    <w:p>
      <w:pPr>
        <w:pStyle w:val="5"/>
        <w:keepNext/>
        <w:keepLines/>
        <w:pageBreakBefore w:val="0"/>
        <w:widowControl/>
        <w:numPr>
          <w:ilvl w:val="1"/>
          <w:numId w:val="3"/>
        </w:numPr>
        <w:kinsoku/>
        <w:wordWrap/>
        <w:overflowPunct/>
        <w:topLinePunct w:val="0"/>
        <w:autoSpaceDE/>
        <w:autoSpaceDN/>
        <w:bidi w:val="0"/>
        <w:adjustRightInd/>
        <w:snapToGrid/>
        <w:spacing w:before="0" w:after="0" w:line="300" w:lineRule="auto"/>
        <w:ind w:left="567" w:leftChars="0" w:hanging="567" w:firstLineChars="0"/>
        <w:textAlignment w:val="auto"/>
        <w:outlineLvl w:val="1"/>
        <w:rPr>
          <w:rFonts w:hint="default" w:asciiTheme="majorEastAsia" w:hAnsiTheme="majorEastAsia" w:eastAsiaTheme="majorEastAsia" w:cstheme="majorEastAsia"/>
          <w:lang w:val="en-US" w:eastAsia="zh-CN"/>
        </w:rPr>
      </w:pPr>
      <w:bookmarkStart w:id="15" w:name="_Toc17892"/>
      <w:r>
        <w:rPr>
          <w:rFonts w:hint="eastAsia" w:asciiTheme="majorEastAsia" w:hAnsiTheme="majorEastAsia" w:eastAsiaTheme="majorEastAsia" w:cstheme="majorEastAsia"/>
          <w:lang w:val="en-US" w:eastAsia="zh-CN"/>
        </w:rPr>
        <w:t>目录管理</w:t>
      </w:r>
    </w:p>
    <w:p>
      <w:pPr>
        <w:pStyle w:val="5"/>
        <w:keepNext/>
        <w:keepLines/>
        <w:pageBreakBefore w:val="0"/>
        <w:widowControl/>
        <w:numPr>
          <w:ilvl w:val="2"/>
          <w:numId w:val="3"/>
        </w:numPr>
        <w:kinsoku/>
        <w:wordWrap/>
        <w:overflowPunct/>
        <w:topLinePunct w:val="0"/>
        <w:autoSpaceDE/>
        <w:autoSpaceDN/>
        <w:bidi w:val="0"/>
        <w:adjustRightInd/>
        <w:snapToGrid/>
        <w:spacing w:before="0" w:after="0" w:line="300" w:lineRule="auto"/>
        <w:ind w:left="709" w:leftChars="0" w:hanging="709" w:firstLineChars="0"/>
        <w:textAlignment w:val="auto"/>
        <w:outlineLvl w:val="2"/>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议价管理</w:t>
      </w:r>
      <w:bookmarkEnd w:id="15"/>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rFonts w:hint="eastAsia"/>
          <w:sz w:val="24"/>
          <w:szCs w:val="24"/>
        </w:rPr>
      </w:pPr>
      <w:bookmarkStart w:id="16" w:name="_Toc18627"/>
      <w:r>
        <w:rPr>
          <w:rFonts w:hint="eastAsia"/>
          <w:sz w:val="24"/>
          <w:szCs w:val="24"/>
        </w:rPr>
        <w:t>功能描述</w:t>
      </w:r>
      <w:bookmarkEnd w:id="16"/>
    </w:p>
    <w:p>
      <w:pPr>
        <w:numPr>
          <w:ilvl w:val="0"/>
          <w:numId w:val="0"/>
        </w:numPr>
        <w:ind w:firstLine="420" w:firstLineChars="0"/>
        <w:rPr>
          <w:rFonts w:hint="eastAsia"/>
          <w:lang w:val="en-US" w:eastAsia="zh-CN"/>
        </w:rPr>
      </w:pPr>
      <w:r>
        <w:rPr>
          <w:rFonts w:hint="eastAsia"/>
          <w:lang w:val="en-US" w:eastAsia="zh-CN"/>
        </w:rPr>
        <w:t>已挂网且已建立配送关系的药品，医院可以发起议价，企业需要在议价管理页面参与议价（图24）。</w:t>
      </w:r>
    </w:p>
    <w:p>
      <w:pPr>
        <w:numPr>
          <w:ilvl w:val="0"/>
          <w:numId w:val="0"/>
        </w:numPr>
        <w:ind w:firstLine="420" w:firstLineChars="0"/>
      </w:pPr>
      <w:r>
        <w:drawing>
          <wp:inline distT="0" distB="0" distL="114300" distR="114300">
            <wp:extent cx="5266690" cy="2570480"/>
            <wp:effectExtent l="0" t="0" r="10160" b="1270"/>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8"/>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ind w:firstLine="420" w:firstLineChars="0"/>
        <w:jc w:val="center"/>
        <w:rPr>
          <w:rFonts w:hint="default"/>
          <w:lang w:val="en-US" w:eastAsia="zh-CN"/>
        </w:rPr>
      </w:pPr>
      <w:r>
        <w:t xml:space="preserve">图 </w:t>
      </w:r>
      <w:r>
        <w:fldChar w:fldCharType="begin"/>
      </w:r>
      <w:r>
        <w:instrText xml:space="preserve"> SEQ 图 \* ARABIC </w:instrText>
      </w:r>
      <w:r>
        <w:fldChar w:fldCharType="separate"/>
      </w:r>
      <w:r>
        <w:t>24</w:t>
      </w:r>
      <w:r>
        <w:fldChar w:fldCharType="end"/>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rFonts w:hint="eastAsia"/>
          <w:sz w:val="24"/>
          <w:szCs w:val="24"/>
        </w:rPr>
      </w:pPr>
      <w:bookmarkStart w:id="17" w:name="_Toc31632"/>
      <w:r>
        <w:rPr>
          <w:rFonts w:hint="eastAsia"/>
          <w:sz w:val="24"/>
          <w:szCs w:val="24"/>
        </w:rPr>
        <w:t>操作权限</w:t>
      </w:r>
      <w:bookmarkEnd w:id="17"/>
    </w:p>
    <w:p>
      <w:pPr>
        <w:ind w:firstLine="420"/>
        <w:rPr>
          <w:rFonts w:hint="default" w:eastAsia="宋体"/>
          <w:lang w:val="en-US" w:eastAsia="zh-CN"/>
        </w:rPr>
      </w:pPr>
      <w:r>
        <w:rPr>
          <w:rFonts w:hint="eastAsia"/>
          <w:lang w:val="en-US" w:eastAsia="zh-CN"/>
        </w:rPr>
        <w:t>登陆后的生产企业。</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rFonts w:hint="eastAsia"/>
          <w:sz w:val="24"/>
          <w:szCs w:val="24"/>
        </w:rPr>
      </w:pPr>
      <w:bookmarkStart w:id="18" w:name="_Toc671"/>
      <w:r>
        <w:rPr>
          <w:rFonts w:hint="eastAsia"/>
          <w:sz w:val="24"/>
          <w:szCs w:val="24"/>
        </w:rPr>
        <w:t>操作步骤</w:t>
      </w:r>
      <w:bookmarkEnd w:id="18"/>
    </w:p>
    <w:p>
      <w:pPr>
        <w:numPr>
          <w:ilvl w:val="0"/>
          <w:numId w:val="11"/>
        </w:numPr>
        <w:ind w:firstLine="420" w:firstLineChars="0"/>
        <w:rPr>
          <w:rFonts w:hint="eastAsia"/>
          <w:lang w:val="en-US" w:eastAsia="zh-CN"/>
        </w:rPr>
      </w:pPr>
      <w:r>
        <w:rPr>
          <w:rFonts w:hint="eastAsia"/>
          <w:lang w:val="en-US" w:eastAsia="zh-CN"/>
        </w:rPr>
        <w:t>页面中医疗机构名称为蓝色的代表当前议价的对象是以该院为主的医联体，点击医院名称可以查看医联体的成员。</w:t>
      </w:r>
    </w:p>
    <w:p>
      <w:pPr>
        <w:numPr>
          <w:ilvl w:val="0"/>
          <w:numId w:val="11"/>
        </w:numPr>
        <w:ind w:firstLine="420" w:firstLineChars="0"/>
        <w:rPr>
          <w:rFonts w:hint="default"/>
          <w:lang w:val="en-US" w:eastAsia="zh-CN"/>
        </w:rPr>
      </w:pPr>
      <w:r>
        <w:rPr>
          <w:rFonts w:hint="eastAsia"/>
          <w:lang w:val="en-US" w:eastAsia="zh-CN"/>
        </w:rPr>
        <w:t>用户可以点击操作列【查看议价记录】按钮查看当前产品的议价记录（图25）。</w:t>
      </w:r>
    </w:p>
    <w:p>
      <w:pPr>
        <w:numPr>
          <w:ilvl w:val="0"/>
          <w:numId w:val="0"/>
        </w:numPr>
      </w:pPr>
      <w:r>
        <w:drawing>
          <wp:inline distT="0" distB="0" distL="114300" distR="114300">
            <wp:extent cx="5266690" cy="2570480"/>
            <wp:effectExtent l="0" t="0" r="10160" b="1270"/>
            <wp:docPr id="2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pic:cNvPicPr>
                      <a:picLocks noChangeAspect="1"/>
                    </pic:cNvPicPr>
                  </pic:nvPicPr>
                  <pic:blipFill>
                    <a:blip r:embed="rId29"/>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jc w:val="center"/>
      </w:pPr>
      <w:r>
        <w:t xml:space="preserve">图 </w:t>
      </w:r>
      <w:r>
        <w:fldChar w:fldCharType="begin"/>
      </w:r>
      <w:r>
        <w:instrText xml:space="preserve"> SEQ 图 \* ARABIC </w:instrText>
      </w:r>
      <w:r>
        <w:fldChar w:fldCharType="separate"/>
      </w:r>
      <w:r>
        <w:t>25</w:t>
      </w:r>
      <w:r>
        <w:fldChar w:fldCharType="end"/>
      </w:r>
    </w:p>
    <w:p>
      <w:pPr>
        <w:numPr>
          <w:ilvl w:val="0"/>
          <w:numId w:val="11"/>
        </w:numPr>
        <w:ind w:left="0" w:leftChars="0" w:firstLine="420" w:firstLineChars="0"/>
        <w:rPr>
          <w:rFonts w:hint="default" w:eastAsia="宋体"/>
          <w:lang w:val="en-US" w:eastAsia="zh-CN"/>
        </w:rPr>
      </w:pPr>
      <w:r>
        <w:rPr>
          <w:rFonts w:hint="eastAsia"/>
          <w:lang w:val="en-US" w:eastAsia="zh-CN"/>
        </w:rPr>
        <w:t>尚未完成议价的产品企业还可以进行【报价】和【同意报价】两种操作，点击【报价】按钮企业可以填写自己的报价（图26）并提交给医院确认；点击【同意报价】即企业同意按医院当前报价供应药品。</w:t>
      </w:r>
    </w:p>
    <w:p>
      <w:pPr>
        <w:numPr>
          <w:ilvl w:val="0"/>
          <w:numId w:val="0"/>
        </w:numPr>
        <w:jc w:val="center"/>
      </w:pPr>
      <w:r>
        <w:drawing>
          <wp:inline distT="0" distB="0" distL="114300" distR="114300">
            <wp:extent cx="5266690" cy="2570480"/>
            <wp:effectExtent l="0" t="0" r="10160" b="127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30"/>
                    <a:stretch>
                      <a:fillRect/>
                    </a:stretch>
                  </pic:blipFill>
                  <pic:spPr>
                    <a:xfrm>
                      <a:off x="0" y="0"/>
                      <a:ext cx="5266690" cy="2570480"/>
                    </a:xfrm>
                    <a:prstGeom prst="rect">
                      <a:avLst/>
                    </a:prstGeom>
                    <a:noFill/>
                    <a:ln>
                      <a:noFill/>
                    </a:ln>
                  </pic:spPr>
                </pic:pic>
              </a:graphicData>
            </a:graphic>
          </wp:inline>
        </w:drawing>
      </w:r>
    </w:p>
    <w:p>
      <w:pPr>
        <w:pStyle w:val="7"/>
        <w:numPr>
          <w:ilvl w:val="0"/>
          <w:numId w:val="0"/>
        </w:numPr>
        <w:jc w:val="center"/>
      </w:pPr>
      <w:r>
        <w:t xml:space="preserve">图 </w:t>
      </w:r>
      <w:r>
        <w:fldChar w:fldCharType="begin"/>
      </w:r>
      <w:r>
        <w:instrText xml:space="preserve"> SEQ 图 \* ARABIC </w:instrText>
      </w:r>
      <w:r>
        <w:fldChar w:fldCharType="separate"/>
      </w:r>
      <w:r>
        <w:t>26</w:t>
      </w:r>
      <w:r>
        <w:fldChar w:fldCharType="end"/>
      </w:r>
    </w:p>
    <w:p>
      <w:pPr>
        <w:pStyle w:val="5"/>
        <w:keepNext/>
        <w:keepLines/>
        <w:pageBreakBefore w:val="0"/>
        <w:widowControl/>
        <w:numPr>
          <w:ilvl w:val="1"/>
          <w:numId w:val="3"/>
        </w:numPr>
        <w:kinsoku/>
        <w:wordWrap/>
        <w:overflowPunct/>
        <w:topLinePunct w:val="0"/>
        <w:autoSpaceDE/>
        <w:autoSpaceDN/>
        <w:bidi w:val="0"/>
        <w:adjustRightInd/>
        <w:snapToGrid/>
        <w:spacing w:before="0" w:after="0" w:line="300" w:lineRule="auto"/>
        <w:ind w:left="567" w:leftChars="0" w:hanging="567" w:firstLineChars="0"/>
        <w:textAlignment w:val="auto"/>
        <w:outlineLvl w:val="1"/>
        <w:rPr>
          <w:rFonts w:hint="default" w:asciiTheme="majorEastAsia" w:hAnsiTheme="majorEastAsia" w:eastAsiaTheme="majorEastAsia" w:cstheme="majorEastAsia"/>
          <w:lang w:val="en-US" w:eastAsia="zh-CN"/>
        </w:rPr>
      </w:pPr>
      <w:r>
        <w:rPr>
          <w:rFonts w:hint="eastAsia" w:asciiTheme="majorEastAsia" w:hAnsiTheme="majorEastAsia" w:eastAsiaTheme="majorEastAsia" w:cstheme="majorEastAsia"/>
          <w:lang w:val="en-US" w:eastAsia="zh-CN"/>
        </w:rPr>
        <w:t>购销协议管理</w:t>
      </w:r>
    </w:p>
    <w:p>
      <w:pPr>
        <w:pStyle w:val="5"/>
        <w:keepNext/>
        <w:keepLines/>
        <w:pageBreakBefore w:val="0"/>
        <w:widowControl/>
        <w:numPr>
          <w:ilvl w:val="2"/>
          <w:numId w:val="3"/>
        </w:numPr>
        <w:kinsoku/>
        <w:wordWrap/>
        <w:overflowPunct/>
        <w:topLinePunct w:val="0"/>
        <w:autoSpaceDE/>
        <w:autoSpaceDN/>
        <w:bidi w:val="0"/>
        <w:adjustRightInd/>
        <w:snapToGrid/>
        <w:spacing w:before="0" w:after="0" w:line="300" w:lineRule="auto"/>
        <w:ind w:left="709" w:leftChars="0" w:hanging="709" w:firstLineChars="0"/>
        <w:textAlignment w:val="auto"/>
        <w:outlineLvl w:val="2"/>
        <w:rPr>
          <w:rFonts w:hint="default"/>
          <w:lang w:val="en-US" w:eastAsia="zh-CN"/>
        </w:rPr>
      </w:pPr>
      <w:r>
        <w:rPr>
          <w:rFonts w:hint="eastAsia" w:asciiTheme="majorEastAsia" w:hAnsiTheme="majorEastAsia" w:eastAsiaTheme="majorEastAsia" w:cstheme="majorEastAsia"/>
          <w:lang w:val="en-US" w:eastAsia="zh-CN"/>
        </w:rPr>
        <w:t>购销协议设置</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rFonts w:hint="eastAsia"/>
          <w:sz w:val="24"/>
          <w:szCs w:val="24"/>
        </w:rPr>
      </w:pPr>
      <w:r>
        <w:rPr>
          <w:rFonts w:hint="eastAsia"/>
          <w:sz w:val="24"/>
          <w:szCs w:val="24"/>
        </w:rPr>
        <w:t>功能描述</w:t>
      </w:r>
    </w:p>
    <w:p>
      <w:pPr>
        <w:numPr>
          <w:ilvl w:val="0"/>
          <w:numId w:val="0"/>
        </w:numPr>
        <w:ind w:firstLine="420" w:firstLineChars="0"/>
        <w:rPr>
          <w:rFonts w:hint="default"/>
          <w:lang w:val="en-US" w:eastAsia="zh-CN"/>
        </w:rPr>
      </w:pPr>
      <w:r>
        <w:rPr>
          <w:rFonts w:hint="eastAsia"/>
          <w:lang w:val="en-US" w:eastAsia="zh-CN"/>
        </w:rPr>
        <w:t>生产企业与医院、配送企业签订购销协议模块。</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sz w:val="24"/>
          <w:szCs w:val="24"/>
        </w:rPr>
      </w:pPr>
      <w:r>
        <w:rPr>
          <w:rFonts w:hint="eastAsia"/>
          <w:sz w:val="24"/>
          <w:szCs w:val="24"/>
        </w:rPr>
        <w:t>操作权限</w:t>
      </w:r>
    </w:p>
    <w:p>
      <w:pPr>
        <w:ind w:firstLine="420"/>
        <w:rPr>
          <w:rFonts w:hint="default" w:eastAsia="宋体"/>
          <w:lang w:val="en-US" w:eastAsia="zh-CN"/>
        </w:rPr>
      </w:pPr>
      <w:r>
        <w:rPr>
          <w:rFonts w:hint="eastAsia"/>
          <w:lang w:val="en-US" w:eastAsia="zh-CN"/>
        </w:rPr>
        <w:t>登陆后的生产企业。</w:t>
      </w:r>
    </w:p>
    <w:p>
      <w:pPr>
        <w:pStyle w:val="6"/>
        <w:keepNext/>
        <w:keepLines/>
        <w:pageBreakBefore w:val="0"/>
        <w:widowControl/>
        <w:numPr>
          <w:ilvl w:val="3"/>
          <w:numId w:val="3"/>
        </w:numPr>
        <w:kinsoku/>
        <w:wordWrap/>
        <w:overflowPunct/>
        <w:topLinePunct w:val="0"/>
        <w:autoSpaceDE/>
        <w:autoSpaceDN/>
        <w:bidi w:val="0"/>
        <w:adjustRightInd/>
        <w:snapToGrid/>
        <w:spacing w:before="0" w:after="0" w:line="300" w:lineRule="auto"/>
        <w:ind w:left="850" w:leftChars="0" w:hanging="850" w:firstLineChars="0"/>
        <w:textAlignment w:val="auto"/>
        <w:outlineLvl w:val="3"/>
        <w:rPr>
          <w:sz w:val="24"/>
          <w:szCs w:val="24"/>
        </w:rPr>
      </w:pPr>
      <w:r>
        <w:rPr>
          <w:rFonts w:hint="eastAsia"/>
          <w:sz w:val="24"/>
          <w:szCs w:val="24"/>
        </w:rPr>
        <w:t>操作步骤</w:t>
      </w:r>
    </w:p>
    <w:p>
      <w:pPr>
        <w:numPr>
          <w:ilvl w:val="0"/>
          <w:numId w:val="12"/>
        </w:numPr>
        <w:spacing w:line="360" w:lineRule="auto"/>
        <w:ind w:firstLine="420" w:firstLineChars="0"/>
        <w:rPr>
          <w:rFonts w:hint="default"/>
          <w:lang w:val="en-US" w:eastAsia="zh-CN"/>
        </w:rPr>
      </w:pPr>
      <w:r>
        <w:rPr>
          <w:rFonts w:hint="eastAsia"/>
          <w:lang w:val="en-US" w:eastAsia="zh-CN"/>
        </w:rPr>
        <w:t>点击操作列【签订协议】按钮进行协议签订</w:t>
      </w:r>
    </w:p>
    <w:p>
      <w:pPr>
        <w:numPr>
          <w:ilvl w:val="0"/>
          <w:numId w:val="12"/>
        </w:numPr>
        <w:spacing w:line="360" w:lineRule="auto"/>
        <w:ind w:firstLine="420" w:firstLineChars="0"/>
        <w:rPr>
          <w:rFonts w:hint="default"/>
          <w:lang w:val="en-US" w:eastAsia="zh-CN"/>
        </w:rPr>
      </w:pPr>
      <w:r>
        <w:rPr>
          <w:rFonts w:hint="eastAsia"/>
          <w:lang w:val="en-US" w:eastAsia="zh-CN"/>
        </w:rPr>
        <w:t>签订协议前需要在电脑插入CA</w:t>
      </w:r>
    </w:p>
    <w:p>
      <w:pPr>
        <w:numPr>
          <w:ilvl w:val="0"/>
          <w:numId w:val="12"/>
        </w:numPr>
        <w:spacing w:line="360" w:lineRule="auto"/>
        <w:ind w:firstLine="420" w:firstLineChars="0"/>
        <w:rPr>
          <w:rFonts w:hint="default"/>
          <w:lang w:val="en-US" w:eastAsia="zh-CN"/>
        </w:rPr>
      </w:pPr>
      <w:r>
        <w:rPr>
          <w:rFonts w:hint="eastAsia"/>
          <w:lang w:val="en-US" w:eastAsia="zh-CN"/>
        </w:rPr>
        <w:t>签章完成后点击合同签订页面【提交】按钮协议签订流程流转至配送企业</w:t>
      </w:r>
    </w:p>
    <w:p>
      <w:pPr>
        <w:numPr>
          <w:ilvl w:val="0"/>
          <w:numId w:val="0"/>
        </w:numPr>
        <w:spacing w:line="360" w:lineRule="auto"/>
      </w:pPr>
      <w:r>
        <w:drawing>
          <wp:inline distT="0" distB="0" distL="114300" distR="114300">
            <wp:extent cx="5266690" cy="2556510"/>
            <wp:effectExtent l="0" t="0" r="10160" b="1524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31"/>
                    <a:stretch>
                      <a:fillRect/>
                    </a:stretch>
                  </pic:blipFill>
                  <pic:spPr>
                    <a:xfrm>
                      <a:off x="0" y="0"/>
                      <a:ext cx="5266690" cy="2556510"/>
                    </a:xfrm>
                    <a:prstGeom prst="rect">
                      <a:avLst/>
                    </a:prstGeom>
                    <a:noFill/>
                    <a:ln>
                      <a:noFill/>
                    </a:ln>
                  </pic:spPr>
                </pic:pic>
              </a:graphicData>
            </a:graphic>
          </wp:inline>
        </w:drawing>
      </w:r>
    </w:p>
    <w:p>
      <w:pPr>
        <w:pStyle w:val="7"/>
        <w:numPr>
          <w:ilvl w:val="0"/>
          <w:numId w:val="0"/>
        </w:numPr>
        <w:spacing w:line="360" w:lineRule="auto"/>
        <w:jc w:val="center"/>
        <w:rPr>
          <w:rFonts w:hint="default"/>
          <w:lang w:val="en-US" w:eastAsia="zh-CN"/>
        </w:rPr>
      </w:pPr>
      <w:r>
        <w:t xml:space="preserve">图 </w:t>
      </w:r>
      <w:r>
        <w:fldChar w:fldCharType="begin"/>
      </w:r>
      <w:r>
        <w:instrText xml:space="preserve"> SEQ 图 \* ARABIC </w:instrText>
      </w:r>
      <w:r>
        <w:fldChar w:fldCharType="separate"/>
      </w:r>
      <w:r>
        <w:t>27</w:t>
      </w:r>
      <w:r>
        <w:fldChar w:fldCharType="end"/>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113F5A"/>
    <w:multiLevelType w:val="singleLevel"/>
    <w:tmpl w:val="90113F5A"/>
    <w:lvl w:ilvl="0" w:tentative="0">
      <w:start w:val="1"/>
      <w:numFmt w:val="decimal"/>
      <w:lvlText w:val="%1."/>
      <w:lvlJc w:val="left"/>
      <w:pPr>
        <w:tabs>
          <w:tab w:val="left" w:pos="312"/>
        </w:tabs>
      </w:pPr>
    </w:lvl>
  </w:abstractNum>
  <w:abstractNum w:abstractNumId="1">
    <w:nsid w:val="9BCC2141"/>
    <w:multiLevelType w:val="singleLevel"/>
    <w:tmpl w:val="9BCC2141"/>
    <w:lvl w:ilvl="0" w:tentative="0">
      <w:start w:val="1"/>
      <w:numFmt w:val="decimal"/>
      <w:suff w:val="space"/>
      <w:lvlText w:val="%1."/>
      <w:lvlJc w:val="left"/>
    </w:lvl>
  </w:abstractNum>
  <w:abstractNum w:abstractNumId="2">
    <w:nsid w:val="B014BC8F"/>
    <w:multiLevelType w:val="singleLevel"/>
    <w:tmpl w:val="B014BC8F"/>
    <w:lvl w:ilvl="0" w:tentative="0">
      <w:start w:val="1"/>
      <w:numFmt w:val="decimal"/>
      <w:lvlText w:val="%1."/>
      <w:lvlJc w:val="left"/>
      <w:pPr>
        <w:tabs>
          <w:tab w:val="left" w:pos="312"/>
        </w:tabs>
      </w:pPr>
    </w:lvl>
  </w:abstractNum>
  <w:abstractNum w:abstractNumId="3">
    <w:nsid w:val="B04C2CB2"/>
    <w:multiLevelType w:val="singleLevel"/>
    <w:tmpl w:val="B04C2CB2"/>
    <w:lvl w:ilvl="0" w:tentative="0">
      <w:start w:val="1"/>
      <w:numFmt w:val="decimal"/>
      <w:lvlText w:val="%1."/>
      <w:lvlJc w:val="left"/>
      <w:pPr>
        <w:tabs>
          <w:tab w:val="left" w:pos="312"/>
        </w:tabs>
      </w:pPr>
    </w:lvl>
  </w:abstractNum>
  <w:abstractNum w:abstractNumId="4">
    <w:nsid w:val="C08EB860"/>
    <w:multiLevelType w:val="singleLevel"/>
    <w:tmpl w:val="C08EB860"/>
    <w:lvl w:ilvl="0" w:tentative="0">
      <w:start w:val="1"/>
      <w:numFmt w:val="decimal"/>
      <w:suff w:val="space"/>
      <w:lvlText w:val="%1."/>
      <w:lvlJc w:val="left"/>
    </w:lvl>
  </w:abstractNum>
  <w:abstractNum w:abstractNumId="5">
    <w:nsid w:val="CFBC9664"/>
    <w:multiLevelType w:val="singleLevel"/>
    <w:tmpl w:val="CFBC9664"/>
    <w:lvl w:ilvl="0" w:tentative="0">
      <w:start w:val="1"/>
      <w:numFmt w:val="decimal"/>
      <w:lvlText w:val="%1."/>
      <w:lvlJc w:val="left"/>
      <w:pPr>
        <w:tabs>
          <w:tab w:val="left" w:pos="732"/>
        </w:tabs>
        <w:ind w:left="420"/>
      </w:pPr>
    </w:lvl>
  </w:abstractNum>
  <w:abstractNum w:abstractNumId="6">
    <w:nsid w:val="E8416B40"/>
    <w:multiLevelType w:val="multilevel"/>
    <w:tmpl w:val="E8416B40"/>
    <w:lvl w:ilvl="0" w:tentative="0">
      <w:start w:val="1"/>
      <w:numFmt w:val="decimal"/>
      <w:lvlText w:val="%1."/>
      <w:lvlJc w:val="left"/>
      <w:pPr>
        <w:ind w:left="425" w:hanging="425"/>
      </w:pPr>
      <w:rPr>
        <w:rFonts w:hint="default"/>
      </w:rPr>
    </w:lvl>
    <w:lvl w:ilvl="1" w:tentative="0">
      <w:start w:val="1"/>
      <w:numFmt w:val="decimal"/>
      <w:lvlText w:val="%1.%2."/>
      <w:lvlJc w:val="left"/>
      <w:pPr>
        <w:ind w:left="567" w:hanging="567"/>
      </w:pPr>
      <w:rPr>
        <w:rFonts w:hint="default"/>
      </w:rPr>
    </w:lvl>
    <w:lvl w:ilvl="2" w:tentative="0">
      <w:start w:val="1"/>
      <w:numFmt w:val="decimal"/>
      <w:lvlText w:val="%1.%2.%3."/>
      <w:lvlJc w:val="left"/>
      <w:pPr>
        <w:ind w:left="709" w:hanging="709"/>
      </w:pPr>
      <w:rPr>
        <w:rFonts w:hint="default"/>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7">
    <w:nsid w:val="32383BE8"/>
    <w:multiLevelType w:val="multilevel"/>
    <w:tmpl w:val="32383BE8"/>
    <w:lvl w:ilvl="0" w:tentative="0">
      <w:start w:val="1"/>
      <w:numFmt w:val="decimal"/>
      <w:pStyle w:val="14"/>
      <w:lvlText w:val="第%1章"/>
      <w:lvlJc w:val="left"/>
      <w:pPr>
        <w:tabs>
          <w:tab w:val="left" w:pos="432"/>
        </w:tabs>
        <w:ind w:left="0" w:firstLine="0"/>
      </w:pPr>
      <w:rPr>
        <w:rFonts w:hint="default" w:ascii="Times New Roman" w:hAnsi="Times New Roman" w:eastAsia="宋体"/>
        <w:b/>
        <w:bCs w:val="0"/>
        <w:i w:val="0"/>
        <w:iCs w:val="0"/>
        <w:caps w:val="0"/>
        <w:smallCaps w:val="0"/>
        <w:strike w:val="0"/>
        <w:dstrike w:val="0"/>
        <w:vanish w:val="0"/>
        <w:color w:val="000000"/>
        <w:spacing w:val="0"/>
        <w:position w:val="0"/>
        <w:sz w:val="28"/>
        <w:u w:val="none"/>
        <w:vertAlign w:val="baseline"/>
        <w14:shadow w14:blurRad="0" w14:dist="0" w14:dir="0" w14:sx="0" w14:sy="0" w14:kx="0" w14:ky="0" w14:algn="none">
          <w14:srgbClr w14:val="000000"/>
        </w14:shadow>
      </w:rPr>
    </w:lvl>
    <w:lvl w:ilvl="1" w:tentative="0">
      <w:start w:val="1"/>
      <w:numFmt w:val="decimal"/>
      <w:pStyle w:val="13"/>
      <w:lvlText w:val="%1.%2"/>
      <w:lvlJc w:val="left"/>
      <w:pPr>
        <w:tabs>
          <w:tab w:val="left" w:pos="576"/>
        </w:tabs>
        <w:ind w:left="0" w:firstLine="0"/>
      </w:pPr>
      <w:rPr>
        <w:rFonts w:hint="eastAsia" w:ascii="宋体" w:hAnsi="宋体" w:eastAsia="宋体"/>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2" w:tentative="0">
      <w:start w:val="1"/>
      <w:numFmt w:val="decimal"/>
      <w:pStyle w:val="15"/>
      <w:lvlText w:val="%1.%2.%3"/>
      <w:lvlJc w:val="left"/>
      <w:pPr>
        <w:tabs>
          <w:tab w:val="left" w:pos="720"/>
        </w:tabs>
        <w:ind w:left="0" w:firstLine="0"/>
      </w:pPr>
      <w:rPr>
        <w:rFonts w:hint="default" w:ascii="宋体" w:hAnsi="宋体" w:eastAsia="宋体"/>
        <w:b/>
        <w:bCs w:val="0"/>
        <w:i w:val="0"/>
        <w:iCs w:val="0"/>
        <w:caps w:val="0"/>
        <w:smallCaps w:val="0"/>
        <w:strike w:val="0"/>
        <w:dstrike w:val="0"/>
        <w:vanish w:val="0"/>
        <w:color w:val="000000"/>
        <w:spacing w:val="0"/>
        <w:position w:val="0"/>
        <w:sz w:val="24"/>
        <w:u w:val="none"/>
        <w:vertAlign w:val="baseline"/>
        <w14:shadow w14:blurRad="0" w14:dist="0" w14:dir="0" w14:sx="0" w14:sy="0" w14:kx="0" w14:ky="0" w14:algn="none">
          <w14:srgbClr w14:val="000000"/>
        </w14:shadow>
      </w:rPr>
    </w:lvl>
    <w:lvl w:ilvl="3" w:tentative="0">
      <w:start w:val="1"/>
      <w:numFmt w:val="decimal"/>
      <w:lvlText w:val="%1.%2.%3.%4"/>
      <w:lvlJc w:val="left"/>
      <w:pPr>
        <w:tabs>
          <w:tab w:val="left" w:pos="864"/>
        </w:tabs>
        <w:ind w:left="0" w:firstLine="0"/>
      </w:pPr>
      <w:rPr>
        <w:rFonts w:hint="default" w:ascii="宋体" w:hAnsi="宋体" w:eastAsia="宋体"/>
        <w:b/>
        <w:bCs w:val="0"/>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rPr>
    </w:lvl>
    <w:lvl w:ilvl="4" w:tentative="0">
      <w:start w:val="1"/>
      <w:numFmt w:val="decimal"/>
      <w:lvlText w:val="%1.%2.%3.%4.%5"/>
      <w:lvlJc w:val="left"/>
      <w:pPr>
        <w:tabs>
          <w:tab w:val="left" w:pos="1008"/>
        </w:tabs>
        <w:ind w:left="0" w:firstLine="0"/>
      </w:pPr>
      <w:rPr>
        <w:rFonts w:hint="default" w:ascii="宋体" w:hAnsi="宋体" w:eastAsia="宋体"/>
        <w:b/>
        <w:bCs/>
        <w:i w:val="0"/>
        <w:iCs w:val="0"/>
        <w:caps w:val="0"/>
        <w:smallCaps w:val="0"/>
        <w:strike w:val="0"/>
        <w:dstrike w:val="0"/>
        <w:vanish w:val="0"/>
        <w:color w:val="000000"/>
        <w:spacing w:val="0"/>
        <w:position w:val="0"/>
        <w:sz w:val="21"/>
        <w:u w:val="none"/>
        <w:vertAlign w:val="baseline"/>
        <w14:shadow w14:blurRad="0" w14:dist="0" w14:dir="0" w14:sx="0" w14:sy="0" w14:kx="0" w14:ky="0" w14:algn="none">
          <w14:srgbClr w14:val="000000"/>
        </w14:shadow>
      </w:rPr>
    </w:lvl>
    <w:lvl w:ilvl="5" w:tentative="0">
      <w:start w:val="1"/>
      <w:numFmt w:val="decimal"/>
      <w:lvlText w:val="%1.%2.%3.%4.%5.%6"/>
      <w:lvlJc w:val="left"/>
      <w:pPr>
        <w:tabs>
          <w:tab w:val="left" w:pos="1009"/>
        </w:tabs>
        <w:ind w:left="431" w:hanging="431"/>
      </w:pPr>
      <w:rPr>
        <w:rFonts w:hint="default" w:ascii="宋体" w:hAnsi="宋体" w:eastAsia="宋体"/>
        <w:b/>
        <w:bCs w:val="0"/>
        <w:i w:val="0"/>
        <w:iCs w:val="0"/>
        <w:caps w:val="0"/>
        <w:smallCaps w:val="0"/>
        <w:strike w:val="0"/>
        <w:dstrike w:val="0"/>
        <w:vanish w:val="0"/>
        <w:color w:val="000000"/>
        <w:spacing w:val="0"/>
        <w:position w:val="0"/>
        <w:sz w:val="21"/>
        <w:u w:val="none"/>
        <w:vertAlign w:val="baseline"/>
      </w:rPr>
    </w:lvl>
    <w:lvl w:ilvl="6" w:tentative="0">
      <w:start w:val="1"/>
      <w:numFmt w:val="decimal"/>
      <w:lvlText w:val="%1.%2.%3.%4.%5.%6.%7"/>
      <w:lvlJc w:val="left"/>
      <w:pPr>
        <w:tabs>
          <w:tab w:val="left" w:pos="1296"/>
        </w:tabs>
        <w:ind w:left="1296" w:hanging="1296"/>
      </w:pPr>
      <w:rPr>
        <w:rFonts w:hint="default" w:ascii="Times New Roman" w:hAnsi="Times New Roman" w:eastAsia="宋体"/>
        <w:b/>
        <w:bCs w:val="0"/>
        <w:i w:val="0"/>
        <w:color w:val="auto"/>
        <w:spacing w:val="0"/>
        <w:w w:val="100"/>
        <w:position w:val="0"/>
        <w:sz w:val="21"/>
        <w:szCs w:val="21"/>
        <w:u w:val="none"/>
      </w:rPr>
    </w:lvl>
    <w:lvl w:ilvl="7" w:tentative="0">
      <w:start w:val="1"/>
      <w:numFmt w:val="decimal"/>
      <w:lvlText w:val="%1.%2.%3.%4.%5.%6.%7.%8"/>
      <w:lvlJc w:val="left"/>
      <w:pPr>
        <w:tabs>
          <w:tab w:val="left" w:pos="1440"/>
        </w:tabs>
        <w:ind w:left="1440" w:hanging="1440"/>
      </w:pPr>
      <w:rPr>
        <w:rFonts w:hint="default" w:ascii="Times New Roman" w:hAnsi="Times New Roman" w:eastAsia="宋体" w:cs="Times New Roman"/>
        <w:b/>
        <w:bCs w:val="0"/>
        <w:i w:val="0"/>
        <w:snapToGrid/>
        <w:color w:val="auto"/>
        <w:spacing w:val="0"/>
        <w:w w:val="100"/>
        <w:kern w:val="0"/>
        <w:position w:val="0"/>
        <w:sz w:val="21"/>
        <w:szCs w:val="21"/>
        <w:u w:val="none"/>
      </w:rPr>
    </w:lvl>
    <w:lvl w:ilvl="8" w:tentative="0">
      <w:start w:val="1"/>
      <w:numFmt w:val="decimal"/>
      <w:lvlText w:val="%1.%2.%3.%4.%5.%6.%7.%8.%9"/>
      <w:lvlJc w:val="left"/>
      <w:pPr>
        <w:tabs>
          <w:tab w:val="left" w:pos="1584"/>
        </w:tabs>
        <w:ind w:left="1584" w:hanging="1584"/>
      </w:pPr>
      <w:rPr>
        <w:rFonts w:hint="default" w:ascii="Times New Roman" w:hAnsi="Times New Roman" w:eastAsia="宋体" w:cs="Times New Roman"/>
        <w:b w:val="0"/>
        <w:i w:val="0"/>
        <w:snapToGrid/>
        <w:color w:val="auto"/>
        <w:spacing w:val="0"/>
        <w:w w:val="100"/>
        <w:kern w:val="0"/>
        <w:position w:val="0"/>
        <w:sz w:val="28"/>
        <w:szCs w:val="24"/>
        <w:u w:val="none"/>
      </w:rPr>
    </w:lvl>
  </w:abstractNum>
  <w:abstractNum w:abstractNumId="8">
    <w:nsid w:val="3F0436C2"/>
    <w:multiLevelType w:val="singleLevel"/>
    <w:tmpl w:val="3F0436C2"/>
    <w:lvl w:ilvl="0" w:tentative="0">
      <w:start w:val="1"/>
      <w:numFmt w:val="decimal"/>
      <w:lvlText w:val="%1."/>
      <w:lvlJc w:val="left"/>
      <w:pPr>
        <w:tabs>
          <w:tab w:val="left" w:pos="312"/>
        </w:tabs>
      </w:pPr>
    </w:lvl>
  </w:abstractNum>
  <w:abstractNum w:abstractNumId="9">
    <w:nsid w:val="4C5FFC37"/>
    <w:multiLevelType w:val="multilevel"/>
    <w:tmpl w:val="4C5FFC37"/>
    <w:lvl w:ilvl="0" w:tentative="0">
      <w:start w:val="1"/>
      <w:numFmt w:val="decimal"/>
      <w:pStyle w:val="12"/>
      <w:suff w:val="space"/>
      <w:lvlText w:val="第 %1 章"/>
      <w:lvlJc w:val="left"/>
      <w:pPr>
        <w:ind w:left="1134" w:hanging="1134"/>
      </w:pPr>
      <w:rPr>
        <w:rFonts w:hint="eastAsia" w:ascii="宋体" w:hAnsi="宋体" w:eastAsia="宋体"/>
      </w:rPr>
    </w:lvl>
    <w:lvl w:ilvl="1" w:tentative="0">
      <w:start w:val="1"/>
      <w:numFmt w:val="decimal"/>
      <w:suff w:val="space"/>
      <w:lvlText w:val="%1.%2"/>
      <w:lvlJc w:val="left"/>
      <w:pPr>
        <w:ind w:left="1134" w:hanging="1134"/>
      </w:pPr>
      <w:rPr>
        <w:b/>
        <w:bCs/>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2" w:tentative="0">
      <w:start w:val="1"/>
      <w:numFmt w:val="decimal"/>
      <w:suff w:val="space"/>
      <w:lvlText w:val="%1.%2.%3"/>
      <w:lvlJc w:val="left"/>
      <w:pPr>
        <w:ind w:left="1134" w:hanging="1134"/>
      </w:pPr>
      <w:rPr>
        <w:rFonts w:hint="eastAsia" w:ascii="宋体" w:hAnsi="宋体" w:eastAsia="宋体"/>
        <w:sz w:val="24"/>
        <w:szCs w:val="24"/>
      </w:rPr>
    </w:lvl>
    <w:lvl w:ilvl="3" w:tentative="0">
      <w:start w:val="1"/>
      <w:numFmt w:val="decimal"/>
      <w:suff w:val="space"/>
      <w:lvlText w:val="%1.%2.%3.%4"/>
      <w:lvlJc w:val="left"/>
      <w:pPr>
        <w:ind w:left="1701" w:hanging="1134"/>
      </w:pPr>
      <w:rPr>
        <w:rFonts w:hint="default" w:ascii="Arial" w:hAnsi="Arial" w:eastAsia="宋体" w:cs="Arial"/>
      </w:rPr>
    </w:lvl>
    <w:lvl w:ilvl="4" w:tentative="0">
      <w:start w:val="1"/>
      <w:numFmt w:val="decimal"/>
      <w:lvlText w:val="%1.%2.%3.%4.%5"/>
      <w:lvlJc w:val="left"/>
      <w:pPr>
        <w:tabs>
          <w:tab w:val="left" w:pos="1008"/>
        </w:tabs>
        <w:ind w:left="1008" w:hanging="1008"/>
      </w:pPr>
      <w:rPr>
        <w:rFonts w:hint="default" w:ascii="Arial" w:hAnsi="Arial" w:cs="Arial"/>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eastAsia"/>
      </w:rPr>
    </w:lvl>
    <w:lvl w:ilvl="7" w:tentative="0">
      <w:start w:val="1"/>
      <w:numFmt w:val="decimal"/>
      <w:lvlText w:val="%1.%2.%3.%4.%5.%6.%7.%8"/>
      <w:lvlJc w:val="left"/>
      <w:pPr>
        <w:tabs>
          <w:tab w:val="left" w:pos="1440"/>
        </w:tabs>
        <w:ind w:left="1440" w:hanging="1440"/>
      </w:pPr>
      <w:rPr>
        <w:rFonts w:hint="eastAsia"/>
      </w:rPr>
    </w:lvl>
    <w:lvl w:ilvl="8" w:tentative="0">
      <w:start w:val="1"/>
      <w:numFmt w:val="decimal"/>
      <w:lvlText w:val="%1.%2.%3.%4.%5.%6.%7.%8.%9"/>
      <w:lvlJc w:val="left"/>
      <w:pPr>
        <w:tabs>
          <w:tab w:val="left" w:pos="1584"/>
        </w:tabs>
        <w:ind w:left="1584" w:hanging="1584"/>
      </w:pPr>
      <w:rPr>
        <w:rFonts w:hint="eastAsia"/>
      </w:rPr>
    </w:lvl>
  </w:abstractNum>
  <w:abstractNum w:abstractNumId="10">
    <w:nsid w:val="4DDB6AF8"/>
    <w:multiLevelType w:val="singleLevel"/>
    <w:tmpl w:val="4DDB6AF8"/>
    <w:lvl w:ilvl="0" w:tentative="0">
      <w:start w:val="1"/>
      <w:numFmt w:val="decimal"/>
      <w:lvlText w:val="%1."/>
      <w:lvlJc w:val="left"/>
      <w:pPr>
        <w:tabs>
          <w:tab w:val="left" w:pos="312"/>
        </w:tabs>
      </w:pPr>
    </w:lvl>
  </w:abstractNum>
  <w:abstractNum w:abstractNumId="11">
    <w:nsid w:val="6A97C616"/>
    <w:multiLevelType w:val="singleLevel"/>
    <w:tmpl w:val="6A97C616"/>
    <w:lvl w:ilvl="0" w:tentative="0">
      <w:start w:val="1"/>
      <w:numFmt w:val="decimal"/>
      <w:lvlText w:val="%1."/>
      <w:lvlJc w:val="left"/>
      <w:pPr>
        <w:tabs>
          <w:tab w:val="left" w:pos="312"/>
        </w:tabs>
      </w:pPr>
    </w:lvl>
  </w:abstractNum>
  <w:num w:numId="1">
    <w:abstractNumId w:val="9"/>
  </w:num>
  <w:num w:numId="2">
    <w:abstractNumId w:val="7"/>
  </w:num>
  <w:num w:numId="3">
    <w:abstractNumId w:val="6"/>
  </w:num>
  <w:num w:numId="4">
    <w:abstractNumId w:val="5"/>
  </w:num>
  <w:num w:numId="5">
    <w:abstractNumId w:val="2"/>
  </w:num>
  <w:num w:numId="6">
    <w:abstractNumId w:val="3"/>
  </w:num>
  <w:num w:numId="7">
    <w:abstractNumId w:val="1"/>
  </w:num>
  <w:num w:numId="8">
    <w:abstractNumId w:val="11"/>
  </w:num>
  <w:num w:numId="9">
    <w:abstractNumId w:val="8"/>
  </w:num>
  <w:num w:numId="10">
    <w:abstractNumId w:val="0"/>
  </w:num>
  <w:num w:numId="11">
    <w:abstractNumId w:val="10"/>
  </w:num>
  <w:num w:numId="12">
    <w:abstractNumId w:val="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张乐">
    <w15:presenceInfo w15:providerId="None" w15:userId="张乐"/>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revisionView w:markup="0"/>
  <w:trackRevisions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E0YzQwYmMyMWQ5NGZkYjc0MGJkMDdmNDE1NTk3NGIifQ=="/>
  </w:docVars>
  <w:rsids>
    <w:rsidRoot w:val="297B3618"/>
    <w:rsid w:val="008B1170"/>
    <w:rsid w:val="00B71E2A"/>
    <w:rsid w:val="017A2B60"/>
    <w:rsid w:val="01B75A7F"/>
    <w:rsid w:val="028B2926"/>
    <w:rsid w:val="037E5587"/>
    <w:rsid w:val="043722C1"/>
    <w:rsid w:val="05D013F1"/>
    <w:rsid w:val="05E63D27"/>
    <w:rsid w:val="06F55595"/>
    <w:rsid w:val="07377B21"/>
    <w:rsid w:val="07473C0C"/>
    <w:rsid w:val="075F5104"/>
    <w:rsid w:val="078F24A1"/>
    <w:rsid w:val="08041BC1"/>
    <w:rsid w:val="08900682"/>
    <w:rsid w:val="091A7E4E"/>
    <w:rsid w:val="09D04097"/>
    <w:rsid w:val="09DA5960"/>
    <w:rsid w:val="0A2E077A"/>
    <w:rsid w:val="0AE676F0"/>
    <w:rsid w:val="0AFE014E"/>
    <w:rsid w:val="0B176062"/>
    <w:rsid w:val="0B703C7C"/>
    <w:rsid w:val="0BD22349"/>
    <w:rsid w:val="0CC953FA"/>
    <w:rsid w:val="0D24704F"/>
    <w:rsid w:val="0D927FE1"/>
    <w:rsid w:val="0E870B35"/>
    <w:rsid w:val="0EDF0ACC"/>
    <w:rsid w:val="10592AAA"/>
    <w:rsid w:val="10BB738B"/>
    <w:rsid w:val="11531421"/>
    <w:rsid w:val="12696FBC"/>
    <w:rsid w:val="13FB08AE"/>
    <w:rsid w:val="14782821"/>
    <w:rsid w:val="14EC25CE"/>
    <w:rsid w:val="16DA1CED"/>
    <w:rsid w:val="17854713"/>
    <w:rsid w:val="17F71F67"/>
    <w:rsid w:val="1887083A"/>
    <w:rsid w:val="198D2655"/>
    <w:rsid w:val="1DFD14A7"/>
    <w:rsid w:val="1E6E14B9"/>
    <w:rsid w:val="1F0B48A0"/>
    <w:rsid w:val="1F6C4E3F"/>
    <w:rsid w:val="1FD92C3A"/>
    <w:rsid w:val="1FFF6CC7"/>
    <w:rsid w:val="207D46FD"/>
    <w:rsid w:val="22024183"/>
    <w:rsid w:val="22761828"/>
    <w:rsid w:val="231A4AA4"/>
    <w:rsid w:val="236A6A1A"/>
    <w:rsid w:val="24430644"/>
    <w:rsid w:val="2516484D"/>
    <w:rsid w:val="25180129"/>
    <w:rsid w:val="261C4DF6"/>
    <w:rsid w:val="26C20F71"/>
    <w:rsid w:val="26D85457"/>
    <w:rsid w:val="26FB0613"/>
    <w:rsid w:val="27D31F52"/>
    <w:rsid w:val="289948AB"/>
    <w:rsid w:val="29256BC1"/>
    <w:rsid w:val="297B3618"/>
    <w:rsid w:val="29D81303"/>
    <w:rsid w:val="29F83587"/>
    <w:rsid w:val="2A6C686C"/>
    <w:rsid w:val="2AED40CB"/>
    <w:rsid w:val="2B55600F"/>
    <w:rsid w:val="2BB15A59"/>
    <w:rsid w:val="2C1E3033"/>
    <w:rsid w:val="2C392C19"/>
    <w:rsid w:val="2D4C45F5"/>
    <w:rsid w:val="2E3641E7"/>
    <w:rsid w:val="31122460"/>
    <w:rsid w:val="3136151B"/>
    <w:rsid w:val="31811D4A"/>
    <w:rsid w:val="31C208A4"/>
    <w:rsid w:val="34D543B4"/>
    <w:rsid w:val="380D41F6"/>
    <w:rsid w:val="399860D0"/>
    <w:rsid w:val="3A0B68A2"/>
    <w:rsid w:val="3AB731D0"/>
    <w:rsid w:val="3BA24FE4"/>
    <w:rsid w:val="3BF23764"/>
    <w:rsid w:val="3CC431D7"/>
    <w:rsid w:val="3D7D42FC"/>
    <w:rsid w:val="3FFE5E34"/>
    <w:rsid w:val="414656E3"/>
    <w:rsid w:val="42871115"/>
    <w:rsid w:val="42E42C7D"/>
    <w:rsid w:val="42FE523C"/>
    <w:rsid w:val="432C3DAE"/>
    <w:rsid w:val="43CB7809"/>
    <w:rsid w:val="44374BDA"/>
    <w:rsid w:val="44F923F7"/>
    <w:rsid w:val="464C6532"/>
    <w:rsid w:val="46785755"/>
    <w:rsid w:val="46EB4EE4"/>
    <w:rsid w:val="47AA0A8B"/>
    <w:rsid w:val="480C05C2"/>
    <w:rsid w:val="482337B2"/>
    <w:rsid w:val="4A1B4CF3"/>
    <w:rsid w:val="4C55298F"/>
    <w:rsid w:val="4CDE72CE"/>
    <w:rsid w:val="4E6856E2"/>
    <w:rsid w:val="4E8F1848"/>
    <w:rsid w:val="4FB21842"/>
    <w:rsid w:val="4FF04118"/>
    <w:rsid w:val="500E1860"/>
    <w:rsid w:val="5092318B"/>
    <w:rsid w:val="50BB7A74"/>
    <w:rsid w:val="50BD0822"/>
    <w:rsid w:val="50DF5B5E"/>
    <w:rsid w:val="50E87A37"/>
    <w:rsid w:val="520D3783"/>
    <w:rsid w:val="53236374"/>
    <w:rsid w:val="5354525A"/>
    <w:rsid w:val="53753750"/>
    <w:rsid w:val="545E4389"/>
    <w:rsid w:val="57640700"/>
    <w:rsid w:val="584E6607"/>
    <w:rsid w:val="58A92A60"/>
    <w:rsid w:val="591570CA"/>
    <w:rsid w:val="5AC253A4"/>
    <w:rsid w:val="5C40325D"/>
    <w:rsid w:val="5CA15DB5"/>
    <w:rsid w:val="5CFD5C5A"/>
    <w:rsid w:val="5D955FED"/>
    <w:rsid w:val="5DF03375"/>
    <w:rsid w:val="5E0B3ABD"/>
    <w:rsid w:val="611D0AE5"/>
    <w:rsid w:val="61A5363A"/>
    <w:rsid w:val="622F3C7D"/>
    <w:rsid w:val="624B3119"/>
    <w:rsid w:val="626A037A"/>
    <w:rsid w:val="63BA073F"/>
    <w:rsid w:val="63BA2666"/>
    <w:rsid w:val="64B63677"/>
    <w:rsid w:val="65273883"/>
    <w:rsid w:val="65B06352"/>
    <w:rsid w:val="66E406B5"/>
    <w:rsid w:val="6A7C062B"/>
    <w:rsid w:val="6AA95198"/>
    <w:rsid w:val="6AC344AB"/>
    <w:rsid w:val="6C720EB1"/>
    <w:rsid w:val="6CED5998"/>
    <w:rsid w:val="6D651C53"/>
    <w:rsid w:val="6DE01326"/>
    <w:rsid w:val="6DF93280"/>
    <w:rsid w:val="6E6059C1"/>
    <w:rsid w:val="6FED4BA9"/>
    <w:rsid w:val="704319B1"/>
    <w:rsid w:val="70604CC5"/>
    <w:rsid w:val="716C7AD1"/>
    <w:rsid w:val="717A4BC9"/>
    <w:rsid w:val="71E61B66"/>
    <w:rsid w:val="726F7FEC"/>
    <w:rsid w:val="7308710B"/>
    <w:rsid w:val="735F279B"/>
    <w:rsid w:val="736B6D46"/>
    <w:rsid w:val="73C3551C"/>
    <w:rsid w:val="740B2A1F"/>
    <w:rsid w:val="741F6AAD"/>
    <w:rsid w:val="7438196D"/>
    <w:rsid w:val="756C658E"/>
    <w:rsid w:val="75977C09"/>
    <w:rsid w:val="77B8543C"/>
    <w:rsid w:val="780F6BA5"/>
    <w:rsid w:val="79A75DED"/>
    <w:rsid w:val="79AE4784"/>
    <w:rsid w:val="7A1F3750"/>
    <w:rsid w:val="7AE0766E"/>
    <w:rsid w:val="7B56452B"/>
    <w:rsid w:val="7B987B1D"/>
    <w:rsid w:val="7B9F6F65"/>
    <w:rsid w:val="7CDB29BA"/>
    <w:rsid w:val="7DE70717"/>
    <w:rsid w:val="7E134655"/>
    <w:rsid w:val="7E9B05EC"/>
    <w:rsid w:val="7FDF35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pPr>
    <w:rPr>
      <w:rFonts w:ascii="宋体" w:hAnsi="宋体" w:eastAsia="宋体" w:cs="宋体"/>
      <w:sz w:val="21"/>
      <w:szCs w:val="24"/>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7">
    <w:name w:val="caption"/>
    <w:basedOn w:val="1"/>
    <w:next w:val="1"/>
    <w:semiHidden/>
    <w:unhideWhenUsed/>
    <w:qFormat/>
    <w:uiPriority w:val="0"/>
    <w:rPr>
      <w:rFonts w:ascii="Arial" w:hAnsi="Arial" w:eastAsia="黑体"/>
      <w:sz w:val="20"/>
    </w:rPr>
  </w:style>
  <w:style w:type="paragraph" w:styleId="8">
    <w:name w:val="toc 3"/>
    <w:basedOn w:val="1"/>
    <w:next w:val="1"/>
    <w:qFormat/>
    <w:uiPriority w:val="0"/>
    <w:pPr>
      <w:ind w:left="840" w:leftChars="400"/>
    </w:pPr>
  </w:style>
  <w:style w:type="paragraph" w:styleId="9">
    <w:name w:val="toc 2"/>
    <w:basedOn w:val="1"/>
    <w:next w:val="1"/>
    <w:qFormat/>
    <w:uiPriority w:val="0"/>
    <w:pPr>
      <w:ind w:left="420" w:leftChars="200"/>
    </w:pPr>
  </w:style>
  <w:style w:type="paragraph" w:customStyle="1" w:styleId="12">
    <w:name w:val="文内标题一"/>
    <w:basedOn w:val="2"/>
    <w:qFormat/>
    <w:uiPriority w:val="0"/>
    <w:pPr>
      <w:keepNext w:val="0"/>
      <w:keepLines w:val="0"/>
      <w:numPr>
        <w:ilvl w:val="0"/>
        <w:numId w:val="1"/>
      </w:numPr>
      <w:spacing w:before="60" w:after="60" w:line="360" w:lineRule="auto"/>
    </w:pPr>
    <w:rPr>
      <w:rFonts w:cstheme="minorBidi"/>
      <w:sz w:val="28"/>
    </w:rPr>
  </w:style>
  <w:style w:type="paragraph" w:customStyle="1" w:styleId="13">
    <w:name w:val="标题二"/>
    <w:basedOn w:val="14"/>
    <w:next w:val="1"/>
    <w:qFormat/>
    <w:uiPriority w:val="0"/>
    <w:pPr>
      <w:numPr>
        <w:ilvl w:val="1"/>
      </w:numPr>
      <w:tabs>
        <w:tab w:val="left" w:pos="432"/>
      </w:tabs>
      <w:outlineLvl w:val="1"/>
    </w:pPr>
    <w:rPr>
      <w:sz w:val="24"/>
    </w:rPr>
  </w:style>
  <w:style w:type="paragraph" w:customStyle="1" w:styleId="14">
    <w:name w:val="标题一"/>
    <w:basedOn w:val="1"/>
    <w:next w:val="1"/>
    <w:qFormat/>
    <w:uiPriority w:val="0"/>
    <w:pPr>
      <w:keepNext/>
      <w:keepLines/>
      <w:widowControl w:val="0"/>
      <w:numPr>
        <w:ilvl w:val="0"/>
        <w:numId w:val="2"/>
      </w:numPr>
      <w:jc w:val="both"/>
      <w:outlineLvl w:val="0"/>
    </w:pPr>
    <w:rPr>
      <w:rFonts w:ascii="Times New Roman" w:hAnsi="Times New Roman"/>
      <w:b/>
      <w:kern w:val="2"/>
      <w:sz w:val="28"/>
      <w:szCs w:val="20"/>
    </w:rPr>
  </w:style>
  <w:style w:type="paragraph" w:customStyle="1" w:styleId="15">
    <w:name w:val="标题三"/>
    <w:basedOn w:val="13"/>
    <w:next w:val="1"/>
    <w:qFormat/>
    <w:uiPriority w:val="0"/>
    <w:pPr>
      <w:numPr>
        <w:ilvl w:val="2"/>
      </w:numPr>
      <w:outlineLvl w:val="2"/>
    </w:pPr>
  </w:style>
  <w:style w:type="paragraph" w:customStyle="1" w:styleId="16">
    <w:name w:val="WPSOffice手动目录 2"/>
    <w:qFormat/>
    <w:uiPriority w:val="0"/>
    <w:pPr>
      <w:ind w:leftChars="200"/>
    </w:pPr>
    <w:rPr>
      <w:rFonts w:asciiTheme="minorHAnsi" w:hAnsiTheme="minorHAnsi" w:eastAsiaTheme="minorEastAsia" w:cstheme="minorBidi"/>
      <w:sz w:val="20"/>
      <w:szCs w:val="20"/>
    </w:rPr>
  </w:style>
  <w:style w:type="paragraph" w:customStyle="1" w:styleId="17">
    <w:name w:val="WPSOffice手动目录 1"/>
    <w:qFormat/>
    <w:uiPriority w:val="0"/>
    <w:pPr>
      <w:ind w:leftChars="0"/>
    </w:pPr>
    <w:rPr>
      <w:rFonts w:asciiTheme="minorHAnsi" w:hAnsiTheme="minorHAnsi" w:eastAsiaTheme="minorEastAsia" w:cstheme="minorBidi"/>
      <w:sz w:val="20"/>
      <w:szCs w:val="20"/>
    </w:rPr>
  </w:style>
  <w:style w:type="paragraph" w:customStyle="1" w:styleId="18">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4" Type="http://schemas.microsoft.com/office/2011/relationships/people" Target="people.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notes" Target="footnotes.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16</Pages>
  <Words>3182</Words>
  <Characters>3226</Characters>
  <Lines>0</Lines>
  <Paragraphs>0</Paragraphs>
  <TotalTime>1</TotalTime>
  <ScaleCrop>false</ScaleCrop>
  <LinksUpToDate>false</LinksUpToDate>
  <CharactersWithSpaces>3256</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2022-06-30T07:27:00Z</dcterms:created>
  <dc:creator>lan</dc:creator>
  <cp:lastModifiedBy>张乐</cp:lastModifiedBy>
  <dcterms:modified xsi:type="dcterms:W3CDTF">2022-08-19T02:52:24Z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D36915DF25EA41868D176F6475C7953A</vt:lpwstr>
  </property>
</Properties>
</file>